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170" w:type="dxa"/>
        </w:tblCellMar>
        <w:tblLook w:val="04A0" w:firstRow="1" w:lastRow="0" w:firstColumn="1" w:lastColumn="0" w:noHBand="0" w:noVBand="1"/>
      </w:tblPr>
      <w:tblGrid>
        <w:gridCol w:w="2127"/>
        <w:gridCol w:w="6832"/>
      </w:tblGrid>
      <w:tr w:rsidR="0027677F" w:rsidRPr="00701E27" w14:paraId="74731A1E" w14:textId="77777777" w:rsidTr="002B3DE5">
        <w:trPr>
          <w:trHeight w:val="2706"/>
        </w:trPr>
        <w:tc>
          <w:tcPr>
            <w:tcW w:w="2127" w:type="dxa"/>
            <w:shd w:val="clear" w:color="auto" w:fill="auto"/>
          </w:tcPr>
          <w:p w14:paraId="12925F43" w14:textId="5C851F26" w:rsidR="0027677F" w:rsidRPr="00701E27" w:rsidRDefault="00A11188" w:rsidP="00CB1B3F">
            <w:pPr>
              <w:spacing w:before="120"/>
              <w:rPr>
                <w:rFonts w:cs="Arial"/>
                <w:lang w:val="fr-FR"/>
              </w:rPr>
            </w:pPr>
            <w:r>
              <w:rPr>
                <w:rFonts w:cs="Arial"/>
                <w:b/>
                <w:noProof/>
                <w:lang w:eastAsia="en-AU"/>
              </w:rPr>
              <w:drawing>
                <wp:inline distT="0" distB="0" distL="0" distR="0" wp14:anchorId="09952220" wp14:editId="29F4B056">
                  <wp:extent cx="1233987" cy="1714500"/>
                  <wp:effectExtent l="0" t="0" r="4445" b="0"/>
                  <wp:docPr id="1" name="Picture 1" descr="ACAP Logo [larger text]7x5 Franc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P Logo [larger text]7x5 Franca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6112" cy="1717453"/>
                          </a:xfrm>
                          <a:prstGeom prst="rect">
                            <a:avLst/>
                          </a:prstGeom>
                          <a:noFill/>
                          <a:ln>
                            <a:noFill/>
                          </a:ln>
                        </pic:spPr>
                      </pic:pic>
                    </a:graphicData>
                  </a:graphic>
                </wp:inline>
              </w:drawing>
            </w:r>
          </w:p>
        </w:tc>
        <w:tc>
          <w:tcPr>
            <w:tcW w:w="6832" w:type="dxa"/>
            <w:shd w:val="clear" w:color="auto" w:fill="auto"/>
          </w:tcPr>
          <w:p w14:paraId="145D37D4" w14:textId="248161E1" w:rsidR="00CF12FE" w:rsidRPr="00701E27" w:rsidRDefault="006F027D" w:rsidP="004B1EE8">
            <w:pPr>
              <w:spacing w:before="240" w:after="80"/>
              <w:jc w:val="right"/>
              <w:rPr>
                <w:rFonts w:cs="Arial"/>
                <w:b/>
                <w:sz w:val="27"/>
                <w:szCs w:val="27"/>
                <w:lang w:val="fr-FR"/>
              </w:rPr>
            </w:pPr>
            <w:r w:rsidRPr="00701E27">
              <w:rPr>
                <w:rFonts w:cs="Arial"/>
                <w:b/>
                <w:bCs/>
                <w:sz w:val="27"/>
                <w:szCs w:val="27"/>
                <w:lang w:val="fr-FR"/>
              </w:rPr>
              <w:t>Treizième Réunion du Comité Consultatif</w:t>
            </w:r>
          </w:p>
          <w:p w14:paraId="5733731E" w14:textId="6299F6DA" w:rsidR="00CF12FE" w:rsidRPr="00701E27" w:rsidRDefault="006F027D" w:rsidP="00A53276">
            <w:pPr>
              <w:jc w:val="right"/>
              <w:rPr>
                <w:rFonts w:cs="Arial"/>
                <w:i/>
                <w:sz w:val="26"/>
                <w:szCs w:val="26"/>
                <w:lang w:val="fr-FR"/>
              </w:rPr>
            </w:pPr>
            <w:r w:rsidRPr="00701E27">
              <w:rPr>
                <w:rFonts w:cs="Arial"/>
                <w:i/>
                <w:iCs/>
                <w:sz w:val="26"/>
                <w:szCs w:val="26"/>
                <w:lang w:val="fr-FR"/>
              </w:rPr>
              <w:t>Édimbourg, Royaume-Uni, 22 - 26 mai 2023</w:t>
            </w:r>
          </w:p>
          <w:p w14:paraId="6BD41B17" w14:textId="77777777" w:rsidR="00931C1D" w:rsidRPr="00701E27" w:rsidRDefault="00931C1D">
            <w:pPr>
              <w:rPr>
                <w:rFonts w:cs="Arial"/>
                <w:sz w:val="20"/>
                <w:szCs w:val="24"/>
                <w:lang w:val="fr-FR"/>
              </w:rPr>
            </w:pPr>
          </w:p>
          <w:p w14:paraId="43202F5A" w14:textId="1D318CD2" w:rsidR="00931C1D" w:rsidRPr="00701E27" w:rsidRDefault="00D62447" w:rsidP="008337C5">
            <w:pPr>
              <w:pStyle w:val="ACAPDocTitle"/>
              <w:rPr>
                <w:lang w:val="fr-FR"/>
              </w:rPr>
            </w:pPr>
            <w:r w:rsidRPr="00701E27">
              <w:rPr>
                <w:lang w:val="fr-FR"/>
              </w:rPr>
              <w:t xml:space="preserve">Rapport financier provisoire 2023 </w:t>
            </w:r>
          </w:p>
          <w:p w14:paraId="44C55C0C" w14:textId="77777777" w:rsidR="00931C1D" w:rsidRPr="00701E27" w:rsidRDefault="00931C1D" w:rsidP="00372898">
            <w:pPr>
              <w:rPr>
                <w:rFonts w:cs="Arial"/>
                <w:sz w:val="20"/>
                <w:szCs w:val="24"/>
                <w:lang w:val="fr-FR"/>
              </w:rPr>
            </w:pPr>
          </w:p>
          <w:p w14:paraId="626915B8" w14:textId="2B48F46F" w:rsidR="00195EAB" w:rsidRPr="00701E27" w:rsidRDefault="00D724EB" w:rsidP="00372898">
            <w:pPr>
              <w:pStyle w:val="ACAPDocAuthor"/>
              <w:rPr>
                <w:lang w:val="fr-FR"/>
              </w:rPr>
            </w:pPr>
            <w:r w:rsidRPr="00701E27">
              <w:rPr>
                <w:bCs/>
                <w:iCs/>
                <w:lang w:val="fr-FR"/>
              </w:rPr>
              <w:t>Secrétariat</w:t>
            </w:r>
          </w:p>
        </w:tc>
      </w:tr>
    </w:tbl>
    <w:p w14:paraId="7EBDEEC6" w14:textId="5ED7E8B8" w:rsidR="00D11210" w:rsidRPr="00701E27" w:rsidRDefault="00D11210">
      <w:pPr>
        <w:rPr>
          <w:rFonts w:cs="Arial"/>
          <w:sz w:val="24"/>
          <w:szCs w:val="24"/>
          <w:lang w:val="fr-FR"/>
        </w:rPr>
      </w:pPr>
    </w:p>
    <w:p w14:paraId="1C07C206" w14:textId="77777777" w:rsidR="00372898" w:rsidRPr="00701E27" w:rsidRDefault="00372898">
      <w:pPr>
        <w:rPr>
          <w:rFonts w:cs="Arial"/>
          <w:sz w:val="24"/>
          <w:szCs w:val="24"/>
          <w:lang w:val="fr-FR"/>
        </w:rPr>
      </w:pPr>
    </w:p>
    <w:tbl>
      <w:tblPr>
        <w:tblStyle w:val="TableGrid"/>
        <w:tblW w:w="0" w:type="auto"/>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952"/>
      </w:tblGrid>
      <w:tr w:rsidR="00250A4D" w:rsidRPr="00FB0E56" w14:paraId="7675CE27" w14:textId="77777777" w:rsidTr="00372898">
        <w:tc>
          <w:tcPr>
            <w:tcW w:w="8952" w:type="dxa"/>
          </w:tcPr>
          <w:p w14:paraId="70EF77E4" w14:textId="185B23FD" w:rsidR="00B2246B" w:rsidRPr="00701E27" w:rsidRDefault="00B2246B" w:rsidP="00B2246B">
            <w:pPr>
              <w:pStyle w:val="ACAPDocs1"/>
              <w:jc w:val="center"/>
              <w:rPr>
                <w:sz w:val="22"/>
                <w:szCs w:val="22"/>
                <w:lang w:val="fr-FR"/>
              </w:rPr>
            </w:pPr>
            <w:r w:rsidRPr="00701E27">
              <w:rPr>
                <w:sz w:val="22"/>
                <w:szCs w:val="22"/>
                <w:lang w:val="fr-FR"/>
              </w:rPr>
              <w:t>RÉSUMÉ</w:t>
            </w:r>
          </w:p>
          <w:p w14:paraId="0FC80BDD" w14:textId="5529DA9A" w:rsidR="00372898" w:rsidRPr="00701E27" w:rsidRDefault="00D724EB" w:rsidP="00372898">
            <w:pPr>
              <w:rPr>
                <w:lang w:val="fr-FR"/>
              </w:rPr>
            </w:pPr>
            <w:r w:rsidRPr="00701E27">
              <w:rPr>
                <w:rFonts w:cs="Arial"/>
                <w:lang w:val="fr-FR"/>
              </w:rPr>
              <w:t xml:space="preserve">Comme décidé lors de la sixième session de la Réunion des Parties, le présent rapport, basé sur le dernier rapport semi-annuel du Secrétariat, fournit un compte-rendu provisoire sur les finances de l'Accord au cours du premier semestre de l'exercice 2022-2023. </w:t>
            </w:r>
          </w:p>
          <w:p w14:paraId="0A06A696" w14:textId="77777777" w:rsidR="00923B89" w:rsidRPr="00701E27" w:rsidRDefault="00923B89" w:rsidP="00923B89">
            <w:pPr>
              <w:pStyle w:val="ACAPDocs1"/>
              <w:jc w:val="center"/>
              <w:rPr>
                <w:lang w:val="fr-FR"/>
              </w:rPr>
            </w:pPr>
            <w:r w:rsidRPr="00701E27">
              <w:rPr>
                <w:lang w:val="fr-FR"/>
              </w:rPr>
              <w:t xml:space="preserve">RECOMMANDATIONS </w:t>
            </w:r>
          </w:p>
          <w:p w14:paraId="3C317201" w14:textId="0B584659" w:rsidR="00923B89" w:rsidRPr="00701E27" w:rsidRDefault="00923B89" w:rsidP="00923B89">
            <w:pPr>
              <w:pStyle w:val="ACAPnumbered"/>
              <w:numPr>
                <w:ilvl w:val="0"/>
                <w:numId w:val="0"/>
              </w:numPr>
              <w:rPr>
                <w:lang w:val="fr-FR"/>
              </w:rPr>
            </w:pPr>
            <w:r w:rsidRPr="00701E27">
              <w:rPr>
                <w:lang w:val="fr-FR"/>
              </w:rPr>
              <w:t>Que le Comité consultatif :</w:t>
            </w:r>
          </w:p>
          <w:p w14:paraId="56DCFE6B" w14:textId="2A862753" w:rsidR="00CB13C3" w:rsidRPr="00701E27" w:rsidRDefault="00CB13C3" w:rsidP="006F2DC4">
            <w:pPr>
              <w:pStyle w:val="ACAPnumbered"/>
              <w:numPr>
                <w:ilvl w:val="0"/>
                <w:numId w:val="50"/>
              </w:numPr>
              <w:ind w:left="1134" w:right="122" w:hanging="567"/>
              <w:rPr>
                <w:lang w:val="fr-FR"/>
              </w:rPr>
            </w:pPr>
            <w:r w:rsidRPr="00701E27">
              <w:rPr>
                <w:rFonts w:cs="Arial"/>
                <w:lang w:val="fr-FR"/>
              </w:rPr>
              <w:t>Examine le Rapport financier provisoire 2022</w:t>
            </w:r>
            <w:r w:rsidR="00E618A5">
              <w:rPr>
                <w:rFonts w:cs="Arial"/>
                <w:lang w:val="fr-FR"/>
              </w:rPr>
              <w:t xml:space="preserve"> </w:t>
            </w:r>
            <w:r w:rsidRPr="00701E27">
              <w:rPr>
                <w:rFonts w:cs="Arial"/>
                <w:lang w:val="fr-FR"/>
              </w:rPr>
              <w:t>-</w:t>
            </w:r>
            <w:r w:rsidR="00E618A5">
              <w:rPr>
                <w:rFonts w:cs="Arial"/>
                <w:lang w:val="fr-FR"/>
              </w:rPr>
              <w:t xml:space="preserve"> </w:t>
            </w:r>
            <w:r w:rsidRPr="00701E27">
              <w:rPr>
                <w:rFonts w:cs="Arial"/>
                <w:lang w:val="fr-FR"/>
              </w:rPr>
              <w:t xml:space="preserve">2023 et adresse des recommandations le cas échéant ; </w:t>
            </w:r>
          </w:p>
          <w:p w14:paraId="4FEF5BF7" w14:textId="3DDE43A9" w:rsidR="00923B89" w:rsidRPr="00701E27" w:rsidRDefault="00CB13C3" w:rsidP="006F2DC4">
            <w:pPr>
              <w:pStyle w:val="ACAPnumbered"/>
              <w:numPr>
                <w:ilvl w:val="0"/>
                <w:numId w:val="50"/>
              </w:numPr>
              <w:ind w:left="1134" w:hanging="567"/>
              <w:rPr>
                <w:lang w:val="fr-FR"/>
              </w:rPr>
            </w:pPr>
            <w:r w:rsidRPr="00701E27">
              <w:rPr>
                <w:rFonts w:cs="Arial"/>
                <w:lang w:val="fr-FR"/>
              </w:rPr>
              <w:t>Prenne en considération le Rapport financier provisoire 202</w:t>
            </w:r>
            <w:r w:rsidR="00E3062D">
              <w:rPr>
                <w:rFonts w:cs="Arial"/>
                <w:lang w:val="fr-FR"/>
              </w:rPr>
              <w:t>2</w:t>
            </w:r>
            <w:r w:rsidRPr="00701E27">
              <w:rPr>
                <w:rFonts w:cs="Arial"/>
                <w:lang w:val="fr-FR"/>
              </w:rPr>
              <w:t>-202</w:t>
            </w:r>
            <w:r w:rsidR="00E3062D">
              <w:rPr>
                <w:rFonts w:cs="Arial"/>
                <w:lang w:val="fr-FR"/>
              </w:rPr>
              <w:t>3</w:t>
            </w:r>
            <w:r w:rsidRPr="00701E27">
              <w:rPr>
                <w:rFonts w:cs="Arial"/>
                <w:lang w:val="fr-FR"/>
              </w:rPr>
              <w:t xml:space="preserve"> pour déterminer l'allocation de fonds au Programme de travail du Comité consultatif ; et</w:t>
            </w:r>
          </w:p>
          <w:p w14:paraId="1788CEE4" w14:textId="30DA44B0" w:rsidR="00B2246B" w:rsidRPr="00701E27" w:rsidRDefault="009A7A29" w:rsidP="006F2DC4">
            <w:pPr>
              <w:pStyle w:val="ACAPnumbered"/>
              <w:numPr>
                <w:ilvl w:val="0"/>
                <w:numId w:val="50"/>
              </w:numPr>
              <w:ind w:left="1134" w:hanging="567"/>
              <w:rPr>
                <w:lang w:val="fr-FR"/>
              </w:rPr>
            </w:pPr>
            <w:r w:rsidRPr="00701E27">
              <w:rPr>
                <w:rFonts w:cs="Arial"/>
                <w:lang w:val="fr-FR"/>
              </w:rPr>
              <w:t>Envisage d'affecter les fonds alloués aux projets historiques qui ne figurent plus dans l'actuel Programme de travail du Comité consultatif à des projets du Programme de travail 2023 – 2025 et/ou au Programme de petites subventions.</w:t>
            </w:r>
          </w:p>
        </w:tc>
      </w:tr>
    </w:tbl>
    <w:p w14:paraId="2804557C" w14:textId="7D809DC3" w:rsidR="00372898" w:rsidRPr="00701E27" w:rsidRDefault="00372898">
      <w:pPr>
        <w:spacing w:after="0" w:line="240" w:lineRule="auto"/>
        <w:jc w:val="left"/>
        <w:rPr>
          <w:lang w:val="fr-FR"/>
        </w:rPr>
      </w:pPr>
    </w:p>
    <w:p w14:paraId="4A3138D3" w14:textId="5D5DE193" w:rsidR="00C70DD7" w:rsidRPr="00701E27" w:rsidRDefault="00C70DD7">
      <w:pPr>
        <w:spacing w:after="0" w:line="240" w:lineRule="auto"/>
        <w:jc w:val="left"/>
        <w:rPr>
          <w:lang w:val="fr-FR"/>
        </w:rPr>
      </w:pPr>
    </w:p>
    <w:p w14:paraId="222294E0" w14:textId="77777777" w:rsidR="00C70DD7" w:rsidRPr="00E618A5" w:rsidRDefault="00C70DD7" w:rsidP="00C658CD">
      <w:pPr>
        <w:spacing w:before="120"/>
        <w:rPr>
          <w:rFonts w:cs="Arial"/>
          <w:b/>
          <w:bCs/>
          <w:caps/>
          <w:kern w:val="32"/>
          <w:sz w:val="24"/>
          <w:szCs w:val="24"/>
          <w:lang w:val="fr-FR"/>
        </w:rPr>
      </w:pPr>
      <w:r w:rsidRPr="00E618A5">
        <w:rPr>
          <w:rFonts w:cs="Arial"/>
          <w:b/>
          <w:bCs/>
          <w:caps/>
          <w:kern w:val="32"/>
          <w:sz w:val="24"/>
          <w:szCs w:val="24"/>
          <w:lang w:val="fr-FR"/>
        </w:rPr>
        <w:t>1. Introduction</w:t>
      </w:r>
    </w:p>
    <w:p w14:paraId="01516B4E" w14:textId="6ADE714E" w:rsidR="00716FD4" w:rsidRPr="00701E27" w:rsidRDefault="00245FA4" w:rsidP="00716FD4">
      <w:pPr>
        <w:spacing w:before="120"/>
        <w:rPr>
          <w:rFonts w:cs="Arial"/>
          <w:lang w:val="fr-FR"/>
        </w:rPr>
      </w:pPr>
      <w:r w:rsidRPr="00701E27">
        <w:rPr>
          <w:lang w:val="fr-FR"/>
        </w:rPr>
        <w:t>Il a été décidé lors de la sixième Réunion des Parties (RdP6) que le Secrétariat élaborerait deux rapports financiers par an : un rapport couvrant les six premiers mois de l’exercice en février et un rapport audité couvrant l’exercice complet en septembre. Par ailleurs, le rapport le plus récent sera présenté lors des sessions correspondantes du Comité consultatif ou de la Réunion des Parties. À cette occasion, le Secrétariat a préparé à l'intention du Comité consultatif un rapport financier provisoire pour le premier semestre de l’exercice 2022 – 2023 (du 1</w:t>
      </w:r>
      <w:r w:rsidRPr="00701E27">
        <w:rPr>
          <w:vertAlign w:val="superscript"/>
          <w:lang w:val="fr-FR"/>
        </w:rPr>
        <w:t>er</w:t>
      </w:r>
      <w:r w:rsidRPr="00701E27">
        <w:rPr>
          <w:lang w:val="fr-FR"/>
        </w:rPr>
        <w:t xml:space="preserve"> juillet au 31 décembre 2022). Il se trouve ci-dessous ainsi que dans les </w:t>
      </w:r>
      <w:r w:rsidRPr="00701E27">
        <w:rPr>
          <w:b/>
          <w:bCs/>
          <w:lang w:val="fr-FR"/>
        </w:rPr>
        <w:t>Annexes 1, 2 et 3</w:t>
      </w:r>
      <w:r w:rsidRPr="00701E27">
        <w:rPr>
          <w:lang w:val="fr-FR"/>
        </w:rPr>
        <w:t>. Un rapport financier audité couvrant l'ensemble de l'exercice sera fourni aux Parties à l'ACAP avant le 30 septembre 202</w:t>
      </w:r>
      <w:r w:rsidR="00E1380C">
        <w:rPr>
          <w:lang w:val="fr-FR"/>
        </w:rPr>
        <w:t>3</w:t>
      </w:r>
      <w:r w:rsidRPr="00701E27">
        <w:rPr>
          <w:lang w:val="fr-FR"/>
        </w:rPr>
        <w:t xml:space="preserve">. </w:t>
      </w:r>
    </w:p>
    <w:p w14:paraId="363940EB" w14:textId="77777777" w:rsidR="00E618A5" w:rsidRDefault="00E618A5" w:rsidP="00716FD4">
      <w:pPr>
        <w:tabs>
          <w:tab w:val="left" w:pos="7974"/>
        </w:tabs>
        <w:spacing w:before="360"/>
        <w:rPr>
          <w:rFonts w:cs="Arial"/>
          <w:b/>
          <w:bCs/>
          <w:kern w:val="32"/>
          <w:lang w:val="fr-FR"/>
        </w:rPr>
      </w:pPr>
    </w:p>
    <w:p w14:paraId="2B8E4729" w14:textId="779F52D2" w:rsidR="00716FD4" w:rsidRPr="00E618A5" w:rsidRDefault="00306C11" w:rsidP="00716FD4">
      <w:pPr>
        <w:tabs>
          <w:tab w:val="left" w:pos="7974"/>
        </w:tabs>
        <w:spacing w:before="360"/>
        <w:rPr>
          <w:rFonts w:cs="Arial"/>
          <w:b/>
          <w:bCs/>
          <w:caps/>
          <w:kern w:val="32"/>
          <w:sz w:val="24"/>
          <w:szCs w:val="24"/>
          <w:lang w:val="fr-FR"/>
        </w:rPr>
      </w:pPr>
      <w:r w:rsidRPr="00E618A5">
        <w:rPr>
          <w:rFonts w:cs="Arial"/>
          <w:b/>
          <w:bCs/>
          <w:kern w:val="32"/>
          <w:sz w:val="24"/>
          <w:szCs w:val="24"/>
          <w:lang w:val="fr-FR"/>
        </w:rPr>
        <w:lastRenderedPageBreak/>
        <w:t xml:space="preserve">2. </w:t>
      </w:r>
      <w:r w:rsidRPr="00E618A5">
        <w:rPr>
          <w:rFonts w:cs="Arial"/>
          <w:b/>
          <w:bCs/>
          <w:caps/>
          <w:kern w:val="32"/>
          <w:sz w:val="24"/>
          <w:szCs w:val="24"/>
          <w:lang w:val="fr-FR"/>
        </w:rPr>
        <w:t>REVENUS</w:t>
      </w:r>
    </w:p>
    <w:p w14:paraId="0C4CAFBD" w14:textId="06500D5A" w:rsidR="00716FD4" w:rsidRPr="007B402D" w:rsidRDefault="00306C11" w:rsidP="00716FD4">
      <w:pPr>
        <w:spacing w:before="120"/>
        <w:rPr>
          <w:rFonts w:cs="Arial"/>
          <w:b/>
          <w:bCs/>
          <w:caps/>
          <w:kern w:val="32"/>
          <w:lang w:val="fr-FR"/>
        </w:rPr>
      </w:pPr>
      <w:r w:rsidRPr="007B402D">
        <w:rPr>
          <w:rFonts w:cs="Arial"/>
          <w:b/>
          <w:bCs/>
          <w:kern w:val="32"/>
          <w:lang w:val="fr-FR"/>
        </w:rPr>
        <w:t>2.1. Contributions des Parties</w:t>
      </w:r>
    </w:p>
    <w:p w14:paraId="74FE9B58" w14:textId="77777777" w:rsidR="00716FD4" w:rsidRPr="00701E27" w:rsidRDefault="00716FD4" w:rsidP="00716FD4">
      <w:pPr>
        <w:spacing w:before="120"/>
        <w:rPr>
          <w:rFonts w:cs="Arial"/>
          <w:lang w:val="fr-FR"/>
        </w:rPr>
      </w:pPr>
      <w:r w:rsidRPr="00701E27">
        <w:rPr>
          <w:rFonts w:cs="Arial"/>
          <w:lang w:val="fr-FR"/>
        </w:rPr>
        <w:t>Pendant le semestre clôturé au 31 décembre 2022, une partie du paiement en souffrance pour les contributions des exercices précédents a été reçue de la part de trois Parties et s’élève à 91 268 $. Le paiement des contributions annuelles pour l’année 2023 (échues au 1</w:t>
      </w:r>
      <w:r w:rsidRPr="00701E27">
        <w:rPr>
          <w:rFonts w:cs="Arial"/>
          <w:vertAlign w:val="superscript"/>
          <w:lang w:val="fr-FR"/>
        </w:rPr>
        <w:t>er</w:t>
      </w:r>
      <w:r w:rsidRPr="00701E27">
        <w:rPr>
          <w:rFonts w:cs="Arial"/>
          <w:lang w:val="fr-FR"/>
        </w:rPr>
        <w:t xml:space="preserve"> janvier 2023) a été reçu de la part de cinq Parties, pour un montant total de 425 985 $. Ceci porte à 517 253 $ le total des contributions acquittées par les Parties au cours du semestre. Au 31 décembre 2022, quatre Parties avaient encore des paiements en souffrance au titre des années précédentes. </w:t>
      </w:r>
    </w:p>
    <w:p w14:paraId="669A7192" w14:textId="0E510C26" w:rsidR="00716FD4" w:rsidRPr="00701E27" w:rsidRDefault="00716FD4" w:rsidP="00716FD4">
      <w:pPr>
        <w:spacing w:before="120"/>
        <w:rPr>
          <w:rFonts w:cs="Arial"/>
          <w:lang w:val="fr-FR"/>
        </w:rPr>
      </w:pPr>
      <w:r w:rsidRPr="00701E27">
        <w:rPr>
          <w:rFonts w:cs="Arial"/>
          <w:lang w:val="fr-FR"/>
        </w:rPr>
        <w:t>L'</w:t>
      </w:r>
      <w:r w:rsidRPr="00701E27">
        <w:rPr>
          <w:rFonts w:cs="Arial"/>
          <w:b/>
          <w:bCs/>
          <w:lang w:val="fr-FR"/>
        </w:rPr>
        <w:t xml:space="preserve">Annexe 1 </w:t>
      </w:r>
      <w:r w:rsidRPr="00701E27">
        <w:rPr>
          <w:rFonts w:cs="Arial"/>
          <w:lang w:val="fr-FR"/>
        </w:rPr>
        <w:t xml:space="preserve">fournit un résumé des contributions en souffrance au </w:t>
      </w:r>
      <w:bookmarkStart w:id="0" w:name="_Hlk133273205"/>
      <w:r w:rsidR="00E1380C" w:rsidRPr="00E618A5">
        <w:rPr>
          <w:rFonts w:cs="Arial"/>
          <w:lang w:val="fr-FR"/>
        </w:rPr>
        <w:t>13</w:t>
      </w:r>
      <w:r w:rsidRPr="00E618A5">
        <w:rPr>
          <w:rFonts w:cs="Arial"/>
          <w:lang w:val="fr-FR"/>
        </w:rPr>
        <w:t xml:space="preserve"> avril 2023</w:t>
      </w:r>
      <w:bookmarkEnd w:id="0"/>
      <w:r w:rsidRPr="00E618A5">
        <w:rPr>
          <w:rFonts w:cs="Arial"/>
          <w:lang w:val="fr-FR"/>
        </w:rPr>
        <w:t>.</w:t>
      </w:r>
      <w:r w:rsidRPr="00701E27">
        <w:rPr>
          <w:rFonts w:cs="Arial"/>
          <w:lang w:val="fr-FR"/>
        </w:rPr>
        <w:t xml:space="preserve"> Conformément au Règlement financier de l’ACAP (règle 5.8), les Parties qui ont plus d’un an de retard dans le paiement de leurs contributions budgétaires à la date d’ouverture de la réunion du CC13 n’auront pas le droit de vote à ladite réunion.</w:t>
      </w:r>
    </w:p>
    <w:p w14:paraId="0C586F9B" w14:textId="2D59A03E" w:rsidR="00716FD4" w:rsidRPr="00E618A5" w:rsidRDefault="00306C11" w:rsidP="002B3DE5">
      <w:pPr>
        <w:tabs>
          <w:tab w:val="left" w:pos="7974"/>
        </w:tabs>
        <w:spacing w:before="360"/>
        <w:rPr>
          <w:rFonts w:cs="Arial"/>
          <w:b/>
          <w:bCs/>
          <w:kern w:val="32"/>
          <w:sz w:val="24"/>
          <w:szCs w:val="24"/>
          <w:lang w:val="fr-FR"/>
        </w:rPr>
      </w:pPr>
      <w:r w:rsidRPr="00E618A5">
        <w:rPr>
          <w:rFonts w:cs="Arial"/>
          <w:b/>
          <w:bCs/>
          <w:kern w:val="32"/>
          <w:sz w:val="24"/>
          <w:szCs w:val="24"/>
          <w:lang w:val="fr-FR"/>
        </w:rPr>
        <w:t xml:space="preserve">3. </w:t>
      </w:r>
      <w:r w:rsidRPr="00E618A5">
        <w:rPr>
          <w:rFonts w:cs="Arial"/>
          <w:b/>
          <w:bCs/>
          <w:caps/>
          <w:kern w:val="32"/>
          <w:sz w:val="24"/>
          <w:szCs w:val="24"/>
          <w:lang w:val="fr-FR"/>
        </w:rPr>
        <w:t>DÉPENSES</w:t>
      </w:r>
    </w:p>
    <w:p w14:paraId="37BE4C40" w14:textId="5FC90ECE" w:rsidR="00716FD4" w:rsidRPr="007B402D" w:rsidRDefault="00306C11" w:rsidP="00716FD4">
      <w:pPr>
        <w:spacing w:before="120"/>
        <w:rPr>
          <w:rFonts w:cs="Arial"/>
          <w:b/>
          <w:bCs/>
          <w:caps/>
          <w:kern w:val="32"/>
          <w:lang w:val="fr-FR"/>
        </w:rPr>
      </w:pPr>
      <w:r w:rsidRPr="007B402D">
        <w:rPr>
          <w:rFonts w:cs="Arial"/>
          <w:b/>
          <w:bCs/>
          <w:kern w:val="32"/>
          <w:lang w:val="fr-FR"/>
        </w:rPr>
        <w:t>3.1. Affectation 1 : Secrétariat</w:t>
      </w:r>
    </w:p>
    <w:p w14:paraId="1A7FFCE8" w14:textId="77777777" w:rsidR="00716FD4" w:rsidRPr="00701E27" w:rsidRDefault="00716FD4" w:rsidP="00716FD4">
      <w:pPr>
        <w:spacing w:before="120"/>
        <w:rPr>
          <w:rFonts w:cs="Arial"/>
          <w:lang w:val="fr-FR"/>
        </w:rPr>
      </w:pPr>
      <w:r w:rsidRPr="00701E27">
        <w:rPr>
          <w:rFonts w:cs="Arial"/>
          <w:lang w:val="fr-FR"/>
        </w:rPr>
        <w:t>L’</w:t>
      </w:r>
      <w:r w:rsidRPr="00701E27">
        <w:rPr>
          <w:rFonts w:cs="Arial"/>
          <w:b/>
          <w:bCs/>
          <w:lang w:val="fr-FR"/>
        </w:rPr>
        <w:t>Annexe 2</w:t>
      </w:r>
      <w:r w:rsidRPr="00701E27">
        <w:rPr>
          <w:rFonts w:cs="Arial"/>
          <w:lang w:val="fr-FR"/>
        </w:rPr>
        <w:t xml:space="preserve"> fournit le détail des revenus et des dépenses. Les dépenses pour les </w:t>
      </w:r>
      <w:r w:rsidRPr="00701E27">
        <w:rPr>
          <w:rFonts w:cs="Arial"/>
          <w:b/>
          <w:bCs/>
          <w:lang w:val="fr-FR"/>
        </w:rPr>
        <w:t>salaires du personnel</w:t>
      </w:r>
      <w:r w:rsidRPr="00701E27">
        <w:rPr>
          <w:rFonts w:cs="Arial"/>
          <w:lang w:val="fr-FR"/>
        </w:rPr>
        <w:t xml:space="preserve"> ont représenté 49 % de la dotation annuelle. </w:t>
      </w:r>
    </w:p>
    <w:p w14:paraId="3B1618F6" w14:textId="77777777" w:rsidR="00716FD4" w:rsidRPr="00701E27" w:rsidRDefault="00716FD4" w:rsidP="00716FD4">
      <w:pPr>
        <w:spacing w:before="120"/>
        <w:rPr>
          <w:rFonts w:cs="Arial"/>
          <w:lang w:val="fr-FR"/>
        </w:rPr>
      </w:pPr>
      <w:r w:rsidRPr="00701E27">
        <w:rPr>
          <w:rFonts w:cs="Arial"/>
          <w:lang w:val="fr-FR"/>
        </w:rPr>
        <w:t xml:space="preserve">Les </w:t>
      </w:r>
      <w:r w:rsidRPr="00701E27">
        <w:rPr>
          <w:rFonts w:cs="Arial"/>
          <w:b/>
          <w:bCs/>
          <w:lang w:val="fr-FR"/>
        </w:rPr>
        <w:t>coûts de fonctionnement</w:t>
      </w:r>
      <w:r w:rsidRPr="00701E27">
        <w:rPr>
          <w:rFonts w:cs="Arial"/>
          <w:lang w:val="fr-FR"/>
        </w:rPr>
        <w:t xml:space="preserve"> du Secrétariat ont représenté environ 40 % de l’allocation annuelle totale à ce poste, tandis que l’affectation 1 s’est élevée à environ 46 % du montant prévu dans le budget. Comme convenu lors de la réunion RdP7, des fonds supplémentaires de 66 000 $ (tirés de l’épargne) sont disponibles pour l’affectation 1.</w:t>
      </w:r>
    </w:p>
    <w:p w14:paraId="59C8768C" w14:textId="0DC9D1AD" w:rsidR="00716FD4" w:rsidRPr="00701E27" w:rsidRDefault="00306C11" w:rsidP="00716FD4">
      <w:pPr>
        <w:spacing w:before="120"/>
        <w:rPr>
          <w:rFonts w:cs="Arial"/>
          <w:b/>
          <w:bCs/>
          <w:caps/>
          <w:kern w:val="32"/>
          <w:lang w:val="fr-FR"/>
        </w:rPr>
      </w:pPr>
      <w:r w:rsidRPr="00701E27">
        <w:rPr>
          <w:rFonts w:cs="Arial"/>
          <w:b/>
          <w:bCs/>
          <w:kern w:val="32"/>
          <w:lang w:val="fr-FR"/>
        </w:rPr>
        <w:t>3.2. Affectation 2 : Réunion des Parties</w:t>
      </w:r>
    </w:p>
    <w:p w14:paraId="7A78C940" w14:textId="77777777" w:rsidR="00716FD4" w:rsidRPr="00701E27" w:rsidRDefault="00716FD4" w:rsidP="00716FD4">
      <w:pPr>
        <w:spacing w:before="120"/>
        <w:rPr>
          <w:rFonts w:cs="Arial"/>
          <w:lang w:val="fr-FR"/>
        </w:rPr>
      </w:pPr>
      <w:r w:rsidRPr="00701E27">
        <w:rPr>
          <w:rFonts w:cs="Arial"/>
          <w:lang w:val="fr-FR"/>
        </w:rPr>
        <w:t>Les dépenses liées à la RdP7 ont principalement été imputées au premier semestre 2022. Les dépenses pendant la deuxième partie de 2022 s’élevaient à 5 060 $.</w:t>
      </w:r>
    </w:p>
    <w:p w14:paraId="06CD87C7" w14:textId="793B5170" w:rsidR="00716FD4" w:rsidRPr="00701E27" w:rsidRDefault="00306C11" w:rsidP="00716FD4">
      <w:pPr>
        <w:spacing w:before="120"/>
        <w:rPr>
          <w:rFonts w:cs="Arial"/>
          <w:b/>
          <w:bCs/>
          <w:kern w:val="32"/>
          <w:lang w:val="fr-FR"/>
        </w:rPr>
      </w:pPr>
      <w:r w:rsidRPr="00701E27">
        <w:rPr>
          <w:rFonts w:cs="Arial"/>
          <w:b/>
          <w:bCs/>
          <w:kern w:val="32"/>
          <w:lang w:val="fr-FR"/>
        </w:rPr>
        <w:t>3.3. Affectation 3 : Comité consultatif</w:t>
      </w:r>
    </w:p>
    <w:p w14:paraId="15DE8396" w14:textId="304198B2" w:rsidR="00716FD4" w:rsidRPr="00701E27" w:rsidRDefault="00716FD4" w:rsidP="00716FD4">
      <w:pPr>
        <w:spacing w:before="120"/>
        <w:rPr>
          <w:rFonts w:cs="Arial"/>
          <w:lang w:val="fr-FR"/>
        </w:rPr>
      </w:pPr>
      <w:r w:rsidRPr="00701E27">
        <w:rPr>
          <w:rFonts w:cs="Arial"/>
          <w:lang w:val="fr-FR"/>
        </w:rPr>
        <w:t>La majorité des dépenses liées à la CC13 (en mai 2023) seront imputées au premier semestre 2023. Certains prépaiements ont été engagés pour les frais de déplacement des délégués et déléguées bénéficiant d’un soutien financier, pour un total de 41 600 $.</w:t>
      </w:r>
    </w:p>
    <w:p w14:paraId="146ABE01" w14:textId="47D7172E" w:rsidR="00716FD4" w:rsidRPr="00701E27" w:rsidRDefault="00306C11" w:rsidP="00716FD4">
      <w:pPr>
        <w:spacing w:before="120"/>
        <w:rPr>
          <w:rFonts w:cs="Arial"/>
          <w:b/>
          <w:bCs/>
          <w:kern w:val="32"/>
          <w:lang w:val="fr-FR"/>
        </w:rPr>
      </w:pPr>
      <w:r w:rsidRPr="00701E27">
        <w:rPr>
          <w:rFonts w:cs="Arial"/>
          <w:b/>
          <w:bCs/>
          <w:kern w:val="32"/>
          <w:lang w:val="fr-FR"/>
        </w:rPr>
        <w:t>3.4. Affectation 4 : Programme de travail du Comité consultatif</w:t>
      </w:r>
    </w:p>
    <w:p w14:paraId="5E07DBCB" w14:textId="6304C07D" w:rsidR="00716FD4" w:rsidRPr="00701E27" w:rsidRDefault="00716FD4" w:rsidP="00716FD4">
      <w:pPr>
        <w:spacing w:before="120"/>
        <w:rPr>
          <w:rFonts w:cs="Arial"/>
          <w:lang w:val="fr-FR"/>
        </w:rPr>
      </w:pPr>
      <w:r w:rsidRPr="00701E27">
        <w:rPr>
          <w:rFonts w:cs="Arial"/>
          <w:lang w:val="fr-FR"/>
        </w:rPr>
        <w:t>Le rapprochement des dépenses du programme de travail du Comité consultatif est fourni à l’</w:t>
      </w:r>
      <w:r w:rsidRPr="00701E27">
        <w:rPr>
          <w:rFonts w:cs="Arial"/>
          <w:b/>
          <w:bCs/>
          <w:lang w:val="fr-FR"/>
        </w:rPr>
        <w:t>Annexe 3</w:t>
      </w:r>
      <w:r w:rsidRPr="00701E27">
        <w:rPr>
          <w:rFonts w:cs="Arial"/>
          <w:lang w:val="fr-FR"/>
        </w:rPr>
        <w:t xml:space="preserve">. Les revenus pour le Programme de travail du Comité consultatif ne sont pas reflétés dans la première section du rapport financier, mais sont compris comme crédit dans le Programme de travail du Comité consultatif. </w:t>
      </w:r>
      <w:r w:rsidRPr="00701E27">
        <w:rPr>
          <w:rFonts w:cs="Arial"/>
          <w:color w:val="000000"/>
          <w:lang w:val="fr-FR"/>
        </w:rPr>
        <w:t>Le Programme de travail du Comité consultatif est comptabilisé selon la méthode de la comptabilité de caisse, les dépenses et les engagements étant reportés sur les années suivantes.</w:t>
      </w:r>
      <w:r w:rsidRPr="00701E27">
        <w:rPr>
          <w:rFonts w:cs="Arial"/>
          <w:lang w:val="fr-FR"/>
        </w:rPr>
        <w:t xml:space="preserve"> </w:t>
      </w:r>
      <w:r w:rsidR="00DF53DD">
        <w:rPr>
          <w:rFonts w:cs="Arial"/>
          <w:lang w:val="fr-FR"/>
        </w:rPr>
        <w:t>Au 31 décembre 2022,</w:t>
      </w:r>
      <w:r w:rsidRPr="00701E27">
        <w:rPr>
          <w:rFonts w:cs="Arial"/>
          <w:lang w:val="fr-FR"/>
        </w:rPr>
        <w:t xml:space="preserve"> les dépenses de l’affectation pour le Programme de travail du Comité consultatif en 2023 s’él</w:t>
      </w:r>
      <w:r w:rsidR="003A23D8">
        <w:rPr>
          <w:rFonts w:cs="Arial"/>
          <w:lang w:val="fr-FR"/>
        </w:rPr>
        <w:t>e</w:t>
      </w:r>
      <w:r w:rsidRPr="00701E27">
        <w:rPr>
          <w:rFonts w:cs="Arial"/>
          <w:lang w:val="fr-FR"/>
        </w:rPr>
        <w:t>v</w:t>
      </w:r>
      <w:r w:rsidR="00D05D48">
        <w:rPr>
          <w:rFonts w:cs="Arial"/>
          <w:lang w:val="fr-FR"/>
        </w:rPr>
        <w:t>aient</w:t>
      </w:r>
      <w:r w:rsidRPr="00701E27">
        <w:rPr>
          <w:rFonts w:cs="Arial"/>
          <w:lang w:val="fr-FR"/>
        </w:rPr>
        <w:t xml:space="preserve"> à 23 248 $. Ces dépenses comprennent le paiement de certains détachements qui ont été attribués en 2019. D’autres dépenses seront imputées au début de l’année 2023 à la suite du dernier cycle de détachements et autres activités du Programme de travail du CC. Un cycle de petites subventions est prévu pour la fin 2023. Les dépenses totales reflètent également des revenus du Programme de travail du CC provenant d’une contribution volontaire de 20 000 $ reçue du Taipei chinois. Cette somme sera affectée lors du prochain cycle de petites </w:t>
      </w:r>
      <w:r w:rsidRPr="00701E27">
        <w:rPr>
          <w:rFonts w:cs="Arial"/>
          <w:lang w:val="fr-FR"/>
        </w:rPr>
        <w:lastRenderedPageBreak/>
        <w:t xml:space="preserve">subventions, notamment pour </w:t>
      </w:r>
      <w:r w:rsidR="003A23D8">
        <w:rPr>
          <w:rFonts w:cs="Arial"/>
          <w:lang w:val="fr-FR"/>
        </w:rPr>
        <w:t>un</w:t>
      </w:r>
      <w:r w:rsidRPr="00701E27">
        <w:rPr>
          <w:rFonts w:cs="Arial"/>
          <w:lang w:val="fr-FR"/>
        </w:rPr>
        <w:t xml:space="preserve"> projet relatif à l'atténuation des captures accessoires. Outre les allocations actuelles pour 2023, </w:t>
      </w:r>
      <w:r w:rsidRPr="00701E27">
        <w:rPr>
          <w:rFonts w:cs="Arial"/>
          <w:color w:val="000000"/>
          <w:lang w:val="fr-FR"/>
        </w:rPr>
        <w:t xml:space="preserve">la RdP7 a attribué au Programme de travail du Comité consultatif 2023 la somme de 94 411 $, tirée de l’allocation du Programme de travail du Comité consultatif 2022, ainsi que la somme de 43 804 $, tirée de l’épargne. </w:t>
      </w:r>
    </w:p>
    <w:p w14:paraId="6E87D3C2" w14:textId="2F7C1EF4" w:rsidR="00716FD4" w:rsidRPr="00701E27" w:rsidRDefault="00306C11" w:rsidP="00716FD4">
      <w:pPr>
        <w:spacing w:before="120"/>
        <w:rPr>
          <w:rFonts w:cs="Arial"/>
          <w:b/>
          <w:bCs/>
          <w:i/>
          <w:iCs/>
          <w:lang w:val="fr-FR"/>
        </w:rPr>
      </w:pPr>
      <w:r w:rsidRPr="00701E27">
        <w:rPr>
          <w:rFonts w:cs="Arial"/>
          <w:b/>
          <w:bCs/>
          <w:i/>
          <w:iCs/>
          <w:lang w:val="fr-FR"/>
        </w:rPr>
        <w:t>3.4.1 Fonds restant à l'Affectation 4 pour des projets historiques qui ne figurent plus dans le Programme de travail triennal actuel du Comité consultatif</w:t>
      </w:r>
    </w:p>
    <w:p w14:paraId="5918306E" w14:textId="4E27B901" w:rsidR="001D2C6F" w:rsidRPr="00701E27" w:rsidRDefault="001D2C6F" w:rsidP="001D2C6F">
      <w:pPr>
        <w:spacing w:before="120"/>
        <w:rPr>
          <w:rFonts w:cs="Arial"/>
          <w:lang w:val="fr-FR"/>
        </w:rPr>
      </w:pPr>
      <w:r w:rsidRPr="00701E27">
        <w:rPr>
          <w:rFonts w:cs="Arial"/>
          <w:lang w:val="fr-FR"/>
        </w:rPr>
        <w:t>L'</w:t>
      </w:r>
      <w:r w:rsidRPr="00701E27">
        <w:rPr>
          <w:rFonts w:cs="Arial"/>
          <w:b/>
          <w:bCs/>
          <w:lang w:val="fr-FR"/>
        </w:rPr>
        <w:t xml:space="preserve">Annexe 3 </w:t>
      </w:r>
      <w:r w:rsidRPr="00701E27">
        <w:rPr>
          <w:rFonts w:cs="Arial"/>
          <w:lang w:val="fr-FR"/>
        </w:rPr>
        <w:t xml:space="preserve">comprend des fonds restant de projets qui ne figurent plus dans l'actuel Programme de travail du Comité consultatif (2023 – 2025). Ces fonds ayant été affectés à des tâches spécifiques par le passé, le Secrétariat n'est pas en mesure de les utiliser pour financer des activités actuelles approuvées </w:t>
      </w:r>
      <w:r w:rsidR="00EC11C4">
        <w:rPr>
          <w:rFonts w:cs="Arial"/>
          <w:lang w:val="fr-FR"/>
        </w:rPr>
        <w:t>dans</w:t>
      </w:r>
      <w:r w:rsidRPr="00701E27">
        <w:rPr>
          <w:rFonts w:cs="Arial"/>
          <w:lang w:val="fr-FR"/>
        </w:rPr>
        <w:t xml:space="preserve"> le Programme de travail du Comité consultatif. Le montant total de ces fonds non dépensés est d'environ </w:t>
      </w:r>
      <w:r w:rsidR="00E618A5">
        <w:rPr>
          <w:rFonts w:cs="Arial"/>
          <w:lang w:val="fr-FR"/>
        </w:rPr>
        <w:t>28</w:t>
      </w:r>
      <w:r w:rsidRPr="00E618A5">
        <w:rPr>
          <w:rFonts w:cs="Arial"/>
          <w:lang w:val="fr-FR"/>
        </w:rPr>
        <w:t> 000 $. Le</w:t>
      </w:r>
      <w:r w:rsidRPr="00701E27">
        <w:rPr>
          <w:rFonts w:cs="Arial"/>
          <w:lang w:val="fr-FR"/>
        </w:rPr>
        <w:t xml:space="preserve"> Comité consultatif pourrait envisager d'affecter les fonds alloués aux projets qui ne figurent plus dans le Programme de travail à des tâches issues du Programme de travail actuel (2023 – 2025) et/ou au Programme de petites subventions.</w:t>
      </w:r>
    </w:p>
    <w:p w14:paraId="6BD3B196" w14:textId="64F12E3B" w:rsidR="00E618A5" w:rsidRDefault="00E618A5">
      <w:pPr>
        <w:spacing w:after="0" w:line="240" w:lineRule="auto"/>
        <w:jc w:val="left"/>
        <w:rPr>
          <w:rFonts w:cs="Arial"/>
          <w:highlight w:val="yellow"/>
          <w:lang w:val="fr-FR"/>
        </w:rPr>
      </w:pPr>
      <w:r>
        <w:rPr>
          <w:rFonts w:cs="Arial"/>
          <w:highlight w:val="yellow"/>
          <w:lang w:val="fr-FR"/>
        </w:rPr>
        <w:br w:type="page"/>
      </w:r>
    </w:p>
    <w:p w14:paraId="3E682C03" w14:textId="10F593C7" w:rsidR="00E618A5" w:rsidRPr="00E618A5" w:rsidRDefault="00E618A5" w:rsidP="00E618A5">
      <w:pPr>
        <w:tabs>
          <w:tab w:val="left" w:pos="990"/>
        </w:tabs>
        <w:ind w:left="1701" w:hanging="1701"/>
        <w:rPr>
          <w:rFonts w:cs="Arial"/>
          <w:b/>
          <w:sz w:val="24"/>
          <w:szCs w:val="24"/>
          <w:lang w:val="fr-FR" w:eastAsia="en-AU"/>
        </w:rPr>
      </w:pPr>
      <w:r w:rsidRPr="00E618A5">
        <w:rPr>
          <w:rFonts w:eastAsia="Times New Roman" w:cs="Arial"/>
          <w:b/>
          <w:bCs/>
          <w:caps/>
          <w:kern w:val="32"/>
          <w:sz w:val="24"/>
          <w:szCs w:val="24"/>
          <w:lang w:val="fr" w:eastAsia="en-AU"/>
        </w:rPr>
        <w:lastRenderedPageBreak/>
        <w:t>ANNEXE 1.</w:t>
      </w:r>
      <w:r w:rsidRPr="00E618A5">
        <w:rPr>
          <w:rFonts w:eastAsia="Times New Roman" w:cs="Arial"/>
          <w:b/>
          <w:bCs/>
          <w:caps/>
          <w:kern w:val="32"/>
          <w:sz w:val="24"/>
          <w:szCs w:val="24"/>
          <w:lang w:val="fr" w:eastAsia="en-AU"/>
        </w:rPr>
        <w:tab/>
      </w:r>
      <w:r w:rsidRPr="00E618A5">
        <w:rPr>
          <w:rFonts w:eastAsia="Times New Roman" w:cs="Arial"/>
          <w:b/>
          <w:bCs/>
          <w:sz w:val="24"/>
          <w:szCs w:val="24"/>
          <w:lang w:val="fr" w:eastAsia="en-AU"/>
        </w:rPr>
        <w:t xml:space="preserve">Récapitulatif des contributions des Parties à l’ACAP en souffrance au </w:t>
      </w:r>
      <w:r w:rsidRPr="00E618A5">
        <w:rPr>
          <w:rFonts w:eastAsia="Times New Roman" w:cs="Arial"/>
          <w:b/>
          <w:bCs/>
          <w:sz w:val="24"/>
          <w:szCs w:val="24"/>
          <w:lang w:val="fr-FR" w:eastAsia="en-AU"/>
        </w:rPr>
        <w:t>13 avril 2023</w:t>
      </w:r>
    </w:p>
    <w:p w14:paraId="3D6D55D1" w14:textId="77777777" w:rsidR="00E618A5" w:rsidRPr="00E618A5" w:rsidRDefault="00E618A5" w:rsidP="00E618A5">
      <w:pPr>
        <w:tabs>
          <w:tab w:val="left" w:pos="990"/>
        </w:tabs>
        <w:ind w:left="2127" w:hanging="2127"/>
        <w:rPr>
          <w:rFonts w:cs="Arial"/>
          <w:b/>
          <w:color w:val="1F3864"/>
          <w:sz w:val="24"/>
          <w:szCs w:val="24"/>
          <w:lang w:val="fr-FR" w:eastAsia="en-AU"/>
        </w:rPr>
      </w:pPr>
    </w:p>
    <w:p w14:paraId="26820DE4" w14:textId="77777777" w:rsidR="00E618A5" w:rsidRPr="00E618A5" w:rsidRDefault="00E618A5" w:rsidP="00E618A5">
      <w:pPr>
        <w:spacing w:after="0" w:line="240" w:lineRule="auto"/>
        <w:jc w:val="left"/>
        <w:rPr>
          <w:rFonts w:eastAsia="Times New Roman" w:cs="Arial"/>
          <w:b/>
          <w:bCs/>
          <w:caps/>
          <w:color w:val="1F3864"/>
          <w:kern w:val="32"/>
          <w:sz w:val="24"/>
          <w:szCs w:val="24"/>
          <w:u w:val="single"/>
          <w:lang w:val="fr-FR" w:eastAsia="en-AU"/>
        </w:rPr>
      </w:pPr>
    </w:p>
    <w:tbl>
      <w:tblPr>
        <w:tblW w:w="9067" w:type="dxa"/>
        <w:tblInd w:w="5" w:type="dxa"/>
        <w:tblLayout w:type="fixed"/>
        <w:tblLook w:val="04A0" w:firstRow="1" w:lastRow="0" w:firstColumn="1" w:lastColumn="0" w:noHBand="0" w:noVBand="1"/>
      </w:tblPr>
      <w:tblGrid>
        <w:gridCol w:w="2263"/>
        <w:gridCol w:w="1134"/>
        <w:gridCol w:w="1134"/>
        <w:gridCol w:w="1134"/>
        <w:gridCol w:w="1134"/>
        <w:gridCol w:w="1134"/>
        <w:gridCol w:w="1134"/>
      </w:tblGrid>
      <w:tr w:rsidR="00E618A5" w:rsidRPr="00E618A5" w14:paraId="107FEB83" w14:textId="77777777" w:rsidTr="00E618A5">
        <w:trPr>
          <w:trHeight w:val="630"/>
        </w:trPr>
        <w:tc>
          <w:tcPr>
            <w:tcW w:w="2263" w:type="dxa"/>
            <w:tcBorders>
              <w:top w:val="single" w:sz="4" w:space="0" w:color="244062"/>
              <w:right w:val="nil"/>
            </w:tcBorders>
            <w:shd w:val="clear" w:color="000000" w:fill="366092"/>
            <w:noWrap/>
            <w:vAlign w:val="center"/>
            <w:hideMark/>
          </w:tcPr>
          <w:p w14:paraId="665BAAEF" w14:textId="77777777" w:rsidR="00E618A5" w:rsidRPr="00E618A5" w:rsidRDefault="00E618A5" w:rsidP="00E618A5">
            <w:pPr>
              <w:spacing w:after="0" w:line="240" w:lineRule="auto"/>
              <w:jc w:val="left"/>
              <w:rPr>
                <w:rFonts w:eastAsia="Times New Roman" w:cs="Arial"/>
                <w:b/>
                <w:bCs/>
                <w:color w:val="FFFFFF"/>
                <w:sz w:val="24"/>
                <w:szCs w:val="24"/>
                <w:lang w:eastAsia="en-AU"/>
              </w:rPr>
            </w:pPr>
            <w:r w:rsidRPr="00E618A5">
              <w:rPr>
                <w:rFonts w:eastAsia="Times New Roman" w:cs="Arial"/>
                <w:b/>
                <w:bCs/>
                <w:color w:val="FFFFFF"/>
                <w:sz w:val="24"/>
                <w:szCs w:val="24"/>
                <w:lang w:val="fr" w:eastAsia="en-AU"/>
              </w:rPr>
              <w:t>PARTIES</w:t>
            </w:r>
          </w:p>
        </w:tc>
        <w:tc>
          <w:tcPr>
            <w:tcW w:w="1134" w:type="dxa"/>
            <w:tcBorders>
              <w:top w:val="single" w:sz="4" w:space="0" w:color="244062"/>
              <w:left w:val="nil"/>
              <w:right w:val="nil"/>
            </w:tcBorders>
            <w:shd w:val="clear" w:color="000000" w:fill="366092"/>
            <w:vAlign w:val="center"/>
            <w:hideMark/>
          </w:tcPr>
          <w:p w14:paraId="65B97B1F" w14:textId="77777777" w:rsidR="00E618A5" w:rsidRPr="00E618A5" w:rsidRDefault="00E618A5" w:rsidP="00E618A5">
            <w:pPr>
              <w:spacing w:after="0" w:line="240" w:lineRule="auto"/>
              <w:jc w:val="right"/>
              <w:rPr>
                <w:rFonts w:eastAsia="Times New Roman" w:cs="Arial"/>
                <w:b/>
                <w:bCs/>
                <w:color w:val="FFFFFF"/>
                <w:sz w:val="24"/>
                <w:szCs w:val="24"/>
                <w:lang w:eastAsia="en-AU"/>
              </w:rPr>
            </w:pPr>
            <w:r w:rsidRPr="00E618A5">
              <w:rPr>
                <w:rFonts w:eastAsia="Times New Roman" w:cs="Arial"/>
                <w:b/>
                <w:bCs/>
                <w:color w:val="FFFFFF"/>
                <w:sz w:val="24"/>
                <w:szCs w:val="24"/>
                <w:lang w:val="fr" w:eastAsia="en-AU"/>
              </w:rPr>
              <w:t>2019</w:t>
            </w:r>
          </w:p>
        </w:tc>
        <w:tc>
          <w:tcPr>
            <w:tcW w:w="1134" w:type="dxa"/>
            <w:tcBorders>
              <w:top w:val="single" w:sz="4" w:space="0" w:color="244062"/>
              <w:left w:val="nil"/>
              <w:right w:val="nil"/>
            </w:tcBorders>
            <w:shd w:val="clear" w:color="000000" w:fill="366092"/>
            <w:vAlign w:val="center"/>
            <w:hideMark/>
          </w:tcPr>
          <w:p w14:paraId="17B54E79" w14:textId="77777777" w:rsidR="00E618A5" w:rsidRPr="00E618A5" w:rsidRDefault="00E618A5" w:rsidP="00E618A5">
            <w:pPr>
              <w:spacing w:after="0" w:line="240" w:lineRule="auto"/>
              <w:jc w:val="right"/>
              <w:rPr>
                <w:rFonts w:eastAsia="Times New Roman" w:cs="Arial"/>
                <w:b/>
                <w:bCs/>
                <w:color w:val="FFFFFF"/>
                <w:sz w:val="24"/>
                <w:szCs w:val="24"/>
                <w:lang w:eastAsia="en-AU"/>
              </w:rPr>
            </w:pPr>
            <w:r w:rsidRPr="00E618A5">
              <w:rPr>
                <w:rFonts w:eastAsia="Times New Roman" w:cs="Arial"/>
                <w:b/>
                <w:bCs/>
                <w:color w:val="FFFFFF"/>
                <w:sz w:val="24"/>
                <w:szCs w:val="24"/>
                <w:lang w:val="fr" w:eastAsia="en-AU"/>
              </w:rPr>
              <w:t>2020</w:t>
            </w:r>
          </w:p>
        </w:tc>
        <w:tc>
          <w:tcPr>
            <w:tcW w:w="1134" w:type="dxa"/>
            <w:tcBorders>
              <w:top w:val="single" w:sz="4" w:space="0" w:color="244062"/>
              <w:left w:val="nil"/>
              <w:right w:val="nil"/>
            </w:tcBorders>
            <w:shd w:val="clear" w:color="000000" w:fill="366092"/>
            <w:vAlign w:val="center"/>
          </w:tcPr>
          <w:p w14:paraId="21903540" w14:textId="77777777" w:rsidR="00E618A5" w:rsidRPr="00E618A5" w:rsidRDefault="00E618A5" w:rsidP="00E618A5">
            <w:pPr>
              <w:spacing w:after="0" w:line="240" w:lineRule="auto"/>
              <w:jc w:val="right"/>
              <w:rPr>
                <w:rFonts w:eastAsia="Times New Roman" w:cs="Arial"/>
                <w:b/>
                <w:bCs/>
                <w:color w:val="FFFFFF"/>
                <w:sz w:val="24"/>
                <w:szCs w:val="24"/>
                <w:lang w:eastAsia="en-AU"/>
              </w:rPr>
            </w:pPr>
            <w:r w:rsidRPr="00E618A5">
              <w:rPr>
                <w:rFonts w:eastAsia="Times New Roman" w:cs="Arial"/>
                <w:b/>
                <w:bCs/>
                <w:color w:val="FFFFFF"/>
                <w:sz w:val="24"/>
                <w:szCs w:val="24"/>
                <w:lang w:val="fr" w:eastAsia="en-AU"/>
              </w:rPr>
              <w:t>2021</w:t>
            </w:r>
          </w:p>
        </w:tc>
        <w:tc>
          <w:tcPr>
            <w:tcW w:w="1134" w:type="dxa"/>
            <w:tcBorders>
              <w:top w:val="single" w:sz="4" w:space="0" w:color="244062"/>
              <w:left w:val="nil"/>
              <w:right w:val="nil"/>
            </w:tcBorders>
            <w:shd w:val="clear" w:color="000000" w:fill="366092"/>
          </w:tcPr>
          <w:p w14:paraId="3457A20E" w14:textId="77777777" w:rsidR="00E618A5" w:rsidRPr="00E618A5" w:rsidRDefault="00E618A5" w:rsidP="00E618A5">
            <w:pPr>
              <w:spacing w:after="0" w:line="240" w:lineRule="auto"/>
              <w:jc w:val="right"/>
              <w:rPr>
                <w:rFonts w:eastAsia="Times New Roman" w:cs="Arial"/>
                <w:b/>
                <w:bCs/>
                <w:color w:val="FFFFFF"/>
                <w:sz w:val="24"/>
                <w:szCs w:val="24"/>
                <w:lang w:eastAsia="en-AU"/>
              </w:rPr>
            </w:pPr>
          </w:p>
          <w:p w14:paraId="20F0C9B5" w14:textId="77777777" w:rsidR="00E618A5" w:rsidRPr="00E618A5" w:rsidRDefault="00E618A5" w:rsidP="00E618A5">
            <w:pPr>
              <w:spacing w:after="0" w:line="240" w:lineRule="auto"/>
              <w:jc w:val="right"/>
              <w:rPr>
                <w:rFonts w:eastAsia="Times New Roman" w:cs="Arial"/>
                <w:b/>
                <w:bCs/>
                <w:color w:val="FFFFFF"/>
                <w:sz w:val="24"/>
                <w:szCs w:val="24"/>
                <w:lang w:eastAsia="en-AU"/>
              </w:rPr>
            </w:pPr>
            <w:r w:rsidRPr="00E618A5">
              <w:rPr>
                <w:rFonts w:eastAsia="Times New Roman" w:cs="Arial"/>
                <w:b/>
                <w:bCs/>
                <w:color w:val="FFFFFF"/>
                <w:sz w:val="24"/>
                <w:szCs w:val="24"/>
                <w:lang w:val="fr" w:eastAsia="en-AU"/>
              </w:rPr>
              <w:t>2022</w:t>
            </w:r>
          </w:p>
          <w:p w14:paraId="5076D754" w14:textId="77777777" w:rsidR="00E618A5" w:rsidRPr="00E618A5" w:rsidRDefault="00E618A5" w:rsidP="00E618A5">
            <w:pPr>
              <w:spacing w:after="0" w:line="240" w:lineRule="auto"/>
              <w:jc w:val="right"/>
              <w:rPr>
                <w:rFonts w:eastAsia="Times New Roman" w:cs="Arial"/>
                <w:b/>
                <w:bCs/>
                <w:color w:val="FFFFFF"/>
                <w:sz w:val="24"/>
                <w:szCs w:val="24"/>
                <w:lang w:eastAsia="en-AU"/>
              </w:rPr>
            </w:pPr>
          </w:p>
        </w:tc>
        <w:tc>
          <w:tcPr>
            <w:tcW w:w="1134" w:type="dxa"/>
            <w:tcBorders>
              <w:top w:val="single" w:sz="4" w:space="0" w:color="244062"/>
              <w:left w:val="nil"/>
              <w:right w:val="nil"/>
            </w:tcBorders>
            <w:shd w:val="clear" w:color="000000" w:fill="366092"/>
            <w:vAlign w:val="center"/>
          </w:tcPr>
          <w:p w14:paraId="0175AE16" w14:textId="501A5A89" w:rsidR="00E618A5" w:rsidRPr="00E618A5" w:rsidRDefault="00E618A5" w:rsidP="00E618A5">
            <w:pPr>
              <w:spacing w:after="0" w:line="240" w:lineRule="auto"/>
              <w:jc w:val="right"/>
              <w:rPr>
                <w:rFonts w:eastAsia="Times New Roman" w:cs="Arial"/>
                <w:b/>
                <w:bCs/>
                <w:color w:val="FFFFFF"/>
                <w:sz w:val="24"/>
                <w:szCs w:val="24"/>
                <w:lang w:val="fr" w:eastAsia="en-AU"/>
              </w:rPr>
            </w:pPr>
            <w:r>
              <w:rPr>
                <w:rFonts w:eastAsia="Times New Roman" w:cs="Arial"/>
                <w:b/>
                <w:bCs/>
                <w:color w:val="FFFFFF"/>
                <w:sz w:val="24"/>
                <w:szCs w:val="24"/>
                <w:lang w:val="fr" w:eastAsia="en-AU"/>
              </w:rPr>
              <w:t>2023</w:t>
            </w:r>
          </w:p>
        </w:tc>
        <w:tc>
          <w:tcPr>
            <w:tcW w:w="1134" w:type="dxa"/>
            <w:tcBorders>
              <w:top w:val="single" w:sz="4" w:space="0" w:color="244062"/>
              <w:left w:val="nil"/>
              <w:right w:val="single" w:sz="4" w:space="0" w:color="244062"/>
            </w:tcBorders>
            <w:shd w:val="clear" w:color="000000" w:fill="366092"/>
            <w:vAlign w:val="center"/>
            <w:hideMark/>
          </w:tcPr>
          <w:p w14:paraId="7A2FA2A7" w14:textId="71CA85A3" w:rsidR="00E618A5" w:rsidRPr="00E618A5" w:rsidRDefault="00E618A5" w:rsidP="00E618A5">
            <w:pPr>
              <w:spacing w:after="0" w:line="240" w:lineRule="auto"/>
              <w:jc w:val="right"/>
              <w:rPr>
                <w:rFonts w:eastAsia="Times New Roman" w:cs="Arial"/>
                <w:b/>
                <w:bCs/>
                <w:color w:val="FFFFFF"/>
                <w:sz w:val="24"/>
                <w:szCs w:val="24"/>
                <w:lang w:eastAsia="en-AU"/>
              </w:rPr>
            </w:pPr>
            <w:r w:rsidRPr="00E618A5">
              <w:rPr>
                <w:rFonts w:eastAsia="Times New Roman" w:cs="Arial"/>
                <w:b/>
                <w:bCs/>
                <w:color w:val="FFFFFF"/>
                <w:sz w:val="24"/>
                <w:szCs w:val="24"/>
                <w:lang w:val="fr" w:eastAsia="en-AU"/>
              </w:rPr>
              <w:t>TOTAL</w:t>
            </w:r>
          </w:p>
        </w:tc>
      </w:tr>
      <w:tr w:rsidR="00E618A5" w:rsidRPr="00E618A5" w14:paraId="72656C22" w14:textId="77777777" w:rsidTr="002F1EEA">
        <w:trPr>
          <w:trHeight w:val="366"/>
        </w:trPr>
        <w:tc>
          <w:tcPr>
            <w:tcW w:w="2263" w:type="dxa"/>
            <w:tcBorders>
              <w:bottom w:val="dotted" w:sz="2" w:space="0" w:color="BFBFBF"/>
              <w:right w:val="nil"/>
            </w:tcBorders>
            <w:shd w:val="clear" w:color="auto" w:fill="auto"/>
            <w:noWrap/>
            <w:vAlign w:val="center"/>
            <w:hideMark/>
          </w:tcPr>
          <w:p w14:paraId="167ACA66"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Argentine</w:t>
            </w:r>
          </w:p>
        </w:tc>
        <w:tc>
          <w:tcPr>
            <w:tcW w:w="1134" w:type="dxa"/>
            <w:tcBorders>
              <w:top w:val="dotted" w:sz="4" w:space="0" w:color="7F7F7F" w:themeColor="text1" w:themeTint="80"/>
              <w:bottom w:val="dotted" w:sz="2" w:space="0" w:color="BFBFBF" w:themeColor="background1" w:themeShade="BF"/>
            </w:tcBorders>
            <w:shd w:val="clear" w:color="auto" w:fill="auto"/>
            <w:vAlign w:val="center"/>
            <w:hideMark/>
          </w:tcPr>
          <w:p w14:paraId="7FB35B4E" w14:textId="551D6F28"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4" w:space="0" w:color="7F7F7F" w:themeColor="text1" w:themeTint="80"/>
              <w:bottom w:val="dotted" w:sz="2" w:space="0" w:color="BFBFBF" w:themeColor="background1" w:themeShade="BF"/>
            </w:tcBorders>
            <w:shd w:val="clear" w:color="auto" w:fill="auto"/>
            <w:vAlign w:val="center"/>
            <w:hideMark/>
          </w:tcPr>
          <w:p w14:paraId="1EC2BEA4" w14:textId="1E9C7B78"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4" w:space="0" w:color="7F7F7F" w:themeColor="text1" w:themeTint="80"/>
              <w:bottom w:val="dotted" w:sz="2" w:space="0" w:color="BFBFBF" w:themeColor="background1" w:themeShade="BF"/>
            </w:tcBorders>
            <w:shd w:val="clear" w:color="auto" w:fill="auto"/>
            <w:vAlign w:val="center"/>
          </w:tcPr>
          <w:p w14:paraId="3018646F" w14:textId="596A383C"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color w:val="000000"/>
                <w:sz w:val="23"/>
                <w:szCs w:val="23"/>
              </w:rPr>
              <w:t>0</w:t>
            </w:r>
          </w:p>
        </w:tc>
        <w:tc>
          <w:tcPr>
            <w:tcW w:w="1134" w:type="dxa"/>
            <w:tcBorders>
              <w:top w:val="dotted" w:sz="4" w:space="0" w:color="7F7F7F" w:themeColor="text1" w:themeTint="80"/>
              <w:bottom w:val="dotted" w:sz="2" w:space="0" w:color="BFBFBF" w:themeColor="background1" w:themeShade="BF"/>
            </w:tcBorders>
            <w:vAlign w:val="center"/>
          </w:tcPr>
          <w:p w14:paraId="32D1BB69" w14:textId="18128E02" w:rsidR="00E618A5" w:rsidRPr="00E618A5" w:rsidRDefault="00E618A5" w:rsidP="00E618A5">
            <w:pPr>
              <w:spacing w:after="0" w:line="240" w:lineRule="auto"/>
              <w:jc w:val="right"/>
              <w:rPr>
                <w:rFonts w:eastAsia="Times New Roman" w:cs="Arial"/>
                <w:color w:val="000000"/>
                <w:sz w:val="24"/>
                <w:szCs w:val="24"/>
                <w:lang w:eastAsia="en-AU"/>
              </w:rPr>
            </w:pPr>
            <w:r>
              <w:rPr>
                <w:rFonts w:cs="Arial"/>
                <w:color w:val="000000"/>
                <w:sz w:val="23"/>
                <w:szCs w:val="23"/>
              </w:rPr>
              <w:t>0</w:t>
            </w:r>
          </w:p>
        </w:tc>
        <w:tc>
          <w:tcPr>
            <w:tcW w:w="1134" w:type="dxa"/>
            <w:tcBorders>
              <w:top w:val="dotted" w:sz="4" w:space="0" w:color="7F7F7F" w:themeColor="text1" w:themeTint="80"/>
              <w:bottom w:val="dotted" w:sz="2" w:space="0" w:color="BFBFBF" w:themeColor="background1" w:themeShade="BF"/>
            </w:tcBorders>
            <w:vAlign w:val="center"/>
          </w:tcPr>
          <w:p w14:paraId="29BDC198" w14:textId="15F1B038" w:rsidR="00E618A5" w:rsidRPr="00E618A5" w:rsidRDefault="00E618A5" w:rsidP="00E618A5">
            <w:pPr>
              <w:spacing w:after="0" w:line="240" w:lineRule="auto"/>
              <w:jc w:val="right"/>
              <w:rPr>
                <w:rFonts w:eastAsia="Times New Roman" w:cs="Arial"/>
                <w:b/>
                <w:bCs/>
                <w:color w:val="000000"/>
                <w:sz w:val="24"/>
                <w:szCs w:val="24"/>
                <w:lang w:val="fr" w:eastAsia="en-AU"/>
              </w:rPr>
            </w:pPr>
            <w:r w:rsidRPr="00BB696B">
              <w:rPr>
                <w:rFonts w:cs="Arial"/>
                <w:color w:val="000000"/>
                <w:sz w:val="23"/>
                <w:szCs w:val="23"/>
              </w:rPr>
              <w:t>44</w:t>
            </w:r>
            <w:r>
              <w:rPr>
                <w:rFonts w:cs="Arial"/>
                <w:color w:val="000000"/>
                <w:sz w:val="23"/>
                <w:szCs w:val="23"/>
              </w:rPr>
              <w:t xml:space="preserve"> </w:t>
            </w:r>
            <w:r w:rsidRPr="00BB696B">
              <w:rPr>
                <w:rFonts w:cs="Arial"/>
                <w:color w:val="000000"/>
                <w:sz w:val="23"/>
                <w:szCs w:val="23"/>
              </w:rPr>
              <w:t>429</w:t>
            </w:r>
          </w:p>
        </w:tc>
        <w:tc>
          <w:tcPr>
            <w:tcW w:w="1134" w:type="dxa"/>
            <w:tcBorders>
              <w:top w:val="dotted" w:sz="4" w:space="0" w:color="7F7F7F" w:themeColor="text1" w:themeTint="80"/>
              <w:bottom w:val="dotted" w:sz="2" w:space="0" w:color="BFBFBF" w:themeColor="background1" w:themeShade="BF"/>
            </w:tcBorders>
            <w:shd w:val="clear" w:color="auto" w:fill="auto"/>
            <w:noWrap/>
            <w:vAlign w:val="center"/>
            <w:hideMark/>
          </w:tcPr>
          <w:p w14:paraId="330F70C1" w14:textId="0C0FBF2E" w:rsidR="00E618A5" w:rsidRPr="00E618A5" w:rsidRDefault="00E618A5" w:rsidP="00E618A5">
            <w:pPr>
              <w:spacing w:after="0" w:line="240" w:lineRule="auto"/>
              <w:jc w:val="right"/>
              <w:rPr>
                <w:rFonts w:eastAsia="Times New Roman" w:cs="Arial"/>
                <w:b/>
                <w:color w:val="000000"/>
                <w:sz w:val="24"/>
                <w:szCs w:val="24"/>
                <w:lang w:eastAsia="en-AU"/>
              </w:rPr>
            </w:pPr>
            <w:r>
              <w:rPr>
                <w:rFonts w:cs="Arial"/>
                <w:b/>
                <w:bCs/>
                <w:color w:val="000000"/>
                <w:sz w:val="23"/>
                <w:szCs w:val="23"/>
              </w:rPr>
              <w:t>44 429</w:t>
            </w:r>
          </w:p>
        </w:tc>
      </w:tr>
      <w:tr w:rsidR="00E618A5" w:rsidRPr="00E618A5" w14:paraId="7909EC66" w14:textId="77777777" w:rsidTr="002F1EEA">
        <w:trPr>
          <w:trHeight w:val="366"/>
        </w:trPr>
        <w:tc>
          <w:tcPr>
            <w:tcW w:w="2263" w:type="dxa"/>
            <w:tcBorders>
              <w:top w:val="dotted" w:sz="2" w:space="0" w:color="BFBFBF"/>
              <w:bottom w:val="dotted" w:sz="2" w:space="0" w:color="BFBFBF"/>
              <w:right w:val="nil"/>
            </w:tcBorders>
            <w:shd w:val="clear" w:color="auto" w:fill="auto"/>
            <w:noWrap/>
            <w:vAlign w:val="center"/>
            <w:hideMark/>
          </w:tcPr>
          <w:p w14:paraId="37F25441"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Australie</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66971DD9" w14:textId="054883AC"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4E60FEAC" w14:textId="19B08014"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tcPr>
          <w:p w14:paraId="7A16FB73" w14:textId="3D7D3EC8"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5EB96B5A" w14:textId="5712397F"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1BFFF6F7" w14:textId="71348F08" w:rsidR="00E618A5" w:rsidRPr="00E618A5" w:rsidRDefault="00E618A5" w:rsidP="00E618A5">
            <w:pPr>
              <w:spacing w:after="0" w:line="240" w:lineRule="auto"/>
              <w:jc w:val="right"/>
              <w:rPr>
                <w:rFonts w:eastAsia="Times New Roman" w:cs="Arial"/>
                <w:b/>
                <w:bCs/>
                <w:color w:val="000000"/>
                <w:sz w:val="24"/>
                <w:szCs w:val="24"/>
                <w:lang w:val="fr" w:eastAsia="en-AU"/>
              </w:rPr>
            </w:pPr>
            <w:r w:rsidRPr="00BB696B">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noWrap/>
            <w:vAlign w:val="center"/>
            <w:hideMark/>
          </w:tcPr>
          <w:p w14:paraId="0A585036" w14:textId="68F3D0C0"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b/>
                <w:bCs/>
                <w:color w:val="000000"/>
                <w:sz w:val="23"/>
                <w:szCs w:val="23"/>
              </w:rPr>
              <w:t>0</w:t>
            </w:r>
          </w:p>
        </w:tc>
      </w:tr>
      <w:tr w:rsidR="00E618A5" w:rsidRPr="00E618A5" w14:paraId="39E6E605" w14:textId="77777777" w:rsidTr="002F1EEA">
        <w:trPr>
          <w:trHeight w:val="366"/>
        </w:trPr>
        <w:tc>
          <w:tcPr>
            <w:tcW w:w="2263" w:type="dxa"/>
            <w:tcBorders>
              <w:top w:val="dotted" w:sz="2" w:space="0" w:color="BFBFBF"/>
              <w:bottom w:val="dotted" w:sz="2" w:space="0" w:color="BFBFBF"/>
              <w:right w:val="nil"/>
            </w:tcBorders>
            <w:shd w:val="clear" w:color="auto" w:fill="auto"/>
            <w:noWrap/>
            <w:vAlign w:val="center"/>
            <w:hideMark/>
          </w:tcPr>
          <w:p w14:paraId="0CBEFB85"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Brésil</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15C3D78A" w14:textId="42A8F9B0"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153081C8" w14:textId="77777777" w:rsidR="00E618A5" w:rsidRPr="00E618A5" w:rsidRDefault="00E618A5" w:rsidP="00E618A5">
            <w:pPr>
              <w:spacing w:after="0" w:line="240" w:lineRule="auto"/>
              <w:jc w:val="right"/>
              <w:rPr>
                <w:rFonts w:eastAsia="Times New Roman" w:cs="Arial"/>
                <w:color w:val="000000"/>
                <w:sz w:val="24"/>
                <w:szCs w:val="24"/>
                <w:lang w:eastAsia="en-AU"/>
              </w:rPr>
            </w:pPr>
          </w:p>
        </w:tc>
        <w:tc>
          <w:tcPr>
            <w:tcW w:w="1134" w:type="dxa"/>
            <w:tcBorders>
              <w:top w:val="dotted" w:sz="2" w:space="0" w:color="BFBFBF" w:themeColor="background1" w:themeShade="BF"/>
              <w:bottom w:val="dotted" w:sz="2" w:space="0" w:color="BFBFBF" w:themeColor="background1" w:themeShade="BF"/>
            </w:tcBorders>
            <w:shd w:val="clear" w:color="auto" w:fill="auto"/>
            <w:vAlign w:val="center"/>
          </w:tcPr>
          <w:p w14:paraId="00EF956D" w14:textId="75DF928D" w:rsidR="00E618A5" w:rsidRPr="00E618A5" w:rsidRDefault="00E618A5" w:rsidP="00E618A5">
            <w:pPr>
              <w:spacing w:after="0" w:line="240" w:lineRule="auto"/>
              <w:jc w:val="right"/>
              <w:rPr>
                <w:rFonts w:eastAsia="Times New Roman" w:cs="Arial"/>
                <w:bCs/>
                <w:color w:val="000000"/>
                <w:sz w:val="24"/>
                <w:szCs w:val="24"/>
                <w:lang w:eastAsia="en-AU"/>
              </w:rPr>
            </w:pPr>
            <w:r w:rsidRPr="00402E65">
              <w:rPr>
                <w:rFonts w:cs="Arial"/>
                <w:bCs/>
                <w:color w:val="000000"/>
                <w:sz w:val="23"/>
                <w:szCs w:val="23"/>
              </w:rPr>
              <w:t>50</w:t>
            </w:r>
            <w:r>
              <w:rPr>
                <w:rFonts w:cs="Arial"/>
                <w:bCs/>
                <w:color w:val="000000"/>
                <w:sz w:val="23"/>
                <w:szCs w:val="23"/>
              </w:rPr>
              <w:t xml:space="preserve"> </w:t>
            </w:r>
            <w:r w:rsidRPr="00402E65">
              <w:rPr>
                <w:rFonts w:cs="Arial"/>
                <w:bCs/>
                <w:color w:val="000000"/>
                <w:sz w:val="23"/>
                <w:szCs w:val="23"/>
              </w:rPr>
              <w:t>729</w:t>
            </w:r>
          </w:p>
        </w:tc>
        <w:tc>
          <w:tcPr>
            <w:tcW w:w="1134" w:type="dxa"/>
            <w:tcBorders>
              <w:top w:val="dotted" w:sz="2" w:space="0" w:color="BFBFBF" w:themeColor="background1" w:themeShade="BF"/>
              <w:bottom w:val="dotted" w:sz="2" w:space="0" w:color="BFBFBF" w:themeColor="background1" w:themeShade="BF"/>
            </w:tcBorders>
            <w:vAlign w:val="center"/>
          </w:tcPr>
          <w:p w14:paraId="024419D1" w14:textId="0F751517" w:rsidR="00E618A5" w:rsidRPr="00E618A5" w:rsidRDefault="00E618A5" w:rsidP="00E618A5">
            <w:pPr>
              <w:spacing w:after="0" w:line="240" w:lineRule="auto"/>
              <w:jc w:val="right"/>
              <w:rPr>
                <w:rFonts w:eastAsia="Times New Roman" w:cs="Arial"/>
                <w:b/>
                <w:bCs/>
                <w:color w:val="000000"/>
                <w:sz w:val="24"/>
                <w:szCs w:val="24"/>
                <w:lang w:eastAsia="en-AU"/>
              </w:rPr>
            </w:pPr>
            <w:r w:rsidRPr="00402E65">
              <w:rPr>
                <w:rFonts w:cs="Arial"/>
                <w:color w:val="000000"/>
                <w:sz w:val="23"/>
                <w:szCs w:val="23"/>
              </w:rPr>
              <w:t>104</w:t>
            </w:r>
            <w:r>
              <w:rPr>
                <w:rFonts w:cs="Arial"/>
                <w:color w:val="000000"/>
                <w:sz w:val="23"/>
                <w:szCs w:val="23"/>
              </w:rPr>
              <w:t xml:space="preserve"> </w:t>
            </w:r>
            <w:r w:rsidRPr="00402E65">
              <w:rPr>
                <w:rFonts w:cs="Arial"/>
                <w:color w:val="000000"/>
                <w:sz w:val="23"/>
                <w:szCs w:val="23"/>
              </w:rPr>
              <w:t>802</w:t>
            </w:r>
          </w:p>
        </w:tc>
        <w:tc>
          <w:tcPr>
            <w:tcW w:w="1134" w:type="dxa"/>
            <w:tcBorders>
              <w:top w:val="dotted" w:sz="2" w:space="0" w:color="BFBFBF" w:themeColor="background1" w:themeShade="BF"/>
              <w:bottom w:val="dotted" w:sz="2" w:space="0" w:color="BFBFBF" w:themeColor="background1" w:themeShade="BF"/>
            </w:tcBorders>
            <w:vAlign w:val="center"/>
          </w:tcPr>
          <w:p w14:paraId="5F9EB8FD" w14:textId="165AEF82" w:rsidR="00E618A5" w:rsidRPr="00E618A5" w:rsidRDefault="00E618A5" w:rsidP="00E618A5">
            <w:pPr>
              <w:spacing w:after="0" w:line="240" w:lineRule="auto"/>
              <w:jc w:val="right"/>
              <w:rPr>
                <w:rFonts w:eastAsia="Times New Roman" w:cs="Arial"/>
                <w:b/>
                <w:bCs/>
                <w:color w:val="000000"/>
                <w:sz w:val="24"/>
                <w:szCs w:val="24"/>
                <w:lang w:val="fr" w:eastAsia="en-AU"/>
              </w:rPr>
            </w:pPr>
            <w:r w:rsidRPr="00BB696B">
              <w:rPr>
                <w:rFonts w:cs="Arial"/>
                <w:color w:val="000000"/>
                <w:sz w:val="23"/>
                <w:szCs w:val="23"/>
              </w:rPr>
              <w:t>93</w:t>
            </w:r>
            <w:r>
              <w:rPr>
                <w:rFonts w:cs="Arial"/>
                <w:color w:val="000000"/>
                <w:sz w:val="23"/>
                <w:szCs w:val="23"/>
              </w:rPr>
              <w:t xml:space="preserve"> </w:t>
            </w:r>
            <w:r w:rsidRPr="00BB696B">
              <w:rPr>
                <w:rFonts w:cs="Arial"/>
                <w:color w:val="000000"/>
                <w:sz w:val="23"/>
                <w:szCs w:val="23"/>
              </w:rPr>
              <w:t>429</w:t>
            </w:r>
          </w:p>
        </w:tc>
        <w:tc>
          <w:tcPr>
            <w:tcW w:w="1134" w:type="dxa"/>
            <w:tcBorders>
              <w:top w:val="dotted" w:sz="2" w:space="0" w:color="BFBFBF" w:themeColor="background1" w:themeShade="BF"/>
              <w:bottom w:val="dotted" w:sz="2" w:space="0" w:color="BFBFBF" w:themeColor="background1" w:themeShade="BF"/>
            </w:tcBorders>
            <w:shd w:val="clear" w:color="auto" w:fill="auto"/>
            <w:noWrap/>
            <w:vAlign w:val="center"/>
            <w:hideMark/>
          </w:tcPr>
          <w:p w14:paraId="099F28A5" w14:textId="3E2340F3" w:rsidR="00E618A5" w:rsidRPr="00E618A5" w:rsidRDefault="00E618A5" w:rsidP="00E618A5">
            <w:pPr>
              <w:spacing w:after="0" w:line="240" w:lineRule="auto"/>
              <w:jc w:val="right"/>
              <w:rPr>
                <w:rFonts w:eastAsia="Times New Roman" w:cs="Arial"/>
                <w:b/>
                <w:color w:val="000000"/>
                <w:sz w:val="24"/>
                <w:szCs w:val="24"/>
                <w:lang w:eastAsia="en-AU"/>
              </w:rPr>
            </w:pPr>
            <w:r>
              <w:rPr>
                <w:rFonts w:cs="Arial"/>
                <w:b/>
                <w:bCs/>
                <w:color w:val="000000"/>
                <w:sz w:val="23"/>
                <w:szCs w:val="23"/>
              </w:rPr>
              <w:t>248 960</w:t>
            </w:r>
          </w:p>
        </w:tc>
      </w:tr>
      <w:tr w:rsidR="00E618A5" w:rsidRPr="00E618A5" w14:paraId="46C8B4ED" w14:textId="77777777" w:rsidTr="002F1EEA">
        <w:trPr>
          <w:trHeight w:val="366"/>
        </w:trPr>
        <w:tc>
          <w:tcPr>
            <w:tcW w:w="2263" w:type="dxa"/>
            <w:tcBorders>
              <w:top w:val="dotted" w:sz="2" w:space="0" w:color="BFBFBF"/>
              <w:bottom w:val="dotted" w:sz="2" w:space="0" w:color="BFBFBF"/>
              <w:right w:val="nil"/>
            </w:tcBorders>
            <w:shd w:val="clear" w:color="auto" w:fill="auto"/>
            <w:noWrap/>
            <w:vAlign w:val="center"/>
            <w:hideMark/>
          </w:tcPr>
          <w:p w14:paraId="6A130F20"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Chili</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78382007" w14:textId="5DE2E7A6"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1C31B1D8" w14:textId="2857141F"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tcPr>
          <w:p w14:paraId="39806457" w14:textId="5C721F44" w:rsidR="00E618A5" w:rsidRPr="00E618A5" w:rsidRDefault="00E618A5" w:rsidP="00E618A5">
            <w:pPr>
              <w:spacing w:after="0" w:line="240" w:lineRule="auto"/>
              <w:jc w:val="right"/>
              <w:rPr>
                <w:rFonts w:eastAsia="Times New Roman" w:cs="Arial"/>
                <w:color w:val="000000"/>
                <w:sz w:val="24"/>
                <w:szCs w:val="24"/>
                <w:lang w:eastAsia="en-AU"/>
              </w:rPr>
            </w:pPr>
            <w:r w:rsidRPr="00EF787E">
              <w:rPr>
                <w:rFonts w:cs="Arial"/>
                <w:color w:val="000000"/>
                <w:sz w:val="23"/>
                <w:szCs w:val="23"/>
              </w:rPr>
              <w:t>39</w:t>
            </w:r>
            <w:r>
              <w:rPr>
                <w:rFonts w:cs="Arial"/>
                <w:color w:val="000000"/>
                <w:sz w:val="23"/>
                <w:szCs w:val="23"/>
              </w:rPr>
              <w:t xml:space="preserve"> </w:t>
            </w:r>
            <w:r w:rsidRPr="00EF787E">
              <w:rPr>
                <w:rFonts w:cs="Arial"/>
                <w:color w:val="000000"/>
                <w:sz w:val="23"/>
                <w:szCs w:val="23"/>
              </w:rPr>
              <w:t>741</w:t>
            </w:r>
          </w:p>
        </w:tc>
        <w:tc>
          <w:tcPr>
            <w:tcW w:w="1134" w:type="dxa"/>
            <w:tcBorders>
              <w:top w:val="dotted" w:sz="2" w:space="0" w:color="BFBFBF" w:themeColor="background1" w:themeShade="BF"/>
              <w:bottom w:val="dotted" w:sz="2" w:space="0" w:color="BFBFBF" w:themeColor="background1" w:themeShade="BF"/>
            </w:tcBorders>
            <w:vAlign w:val="center"/>
          </w:tcPr>
          <w:p w14:paraId="0D963247" w14:textId="58D51880" w:rsidR="00E618A5" w:rsidRPr="00E618A5" w:rsidRDefault="00E618A5" w:rsidP="00E618A5">
            <w:pPr>
              <w:spacing w:after="0" w:line="240" w:lineRule="auto"/>
              <w:jc w:val="right"/>
              <w:rPr>
                <w:rFonts w:eastAsia="Times New Roman" w:cs="Arial"/>
                <w:color w:val="000000"/>
                <w:sz w:val="24"/>
                <w:szCs w:val="24"/>
                <w:lang w:eastAsia="en-AU"/>
              </w:rPr>
            </w:pPr>
            <w:r w:rsidRPr="00EF787E">
              <w:rPr>
                <w:rFonts w:cs="Arial"/>
                <w:color w:val="000000"/>
                <w:sz w:val="23"/>
                <w:szCs w:val="23"/>
              </w:rPr>
              <w:t>2</w:t>
            </w:r>
            <w:r>
              <w:rPr>
                <w:rFonts w:cs="Arial"/>
                <w:color w:val="000000"/>
                <w:sz w:val="23"/>
                <w:szCs w:val="23"/>
              </w:rPr>
              <w:t xml:space="preserve"> </w:t>
            </w:r>
            <w:r w:rsidRPr="00EF787E">
              <w:rPr>
                <w:rFonts w:cs="Arial"/>
                <w:color w:val="000000"/>
                <w:sz w:val="23"/>
                <w:szCs w:val="23"/>
              </w:rPr>
              <w:t>390</w:t>
            </w:r>
          </w:p>
        </w:tc>
        <w:tc>
          <w:tcPr>
            <w:tcW w:w="1134" w:type="dxa"/>
            <w:tcBorders>
              <w:top w:val="dotted" w:sz="2" w:space="0" w:color="BFBFBF" w:themeColor="background1" w:themeShade="BF"/>
              <w:bottom w:val="dotted" w:sz="2" w:space="0" w:color="BFBFBF" w:themeColor="background1" w:themeShade="BF"/>
            </w:tcBorders>
            <w:vAlign w:val="center"/>
          </w:tcPr>
          <w:p w14:paraId="10E010F5" w14:textId="303403F2" w:rsidR="00E618A5" w:rsidRPr="00E618A5" w:rsidRDefault="00E618A5" w:rsidP="00E618A5">
            <w:pPr>
              <w:spacing w:after="0" w:line="240" w:lineRule="auto"/>
              <w:jc w:val="right"/>
              <w:rPr>
                <w:rFonts w:eastAsia="Times New Roman" w:cs="Arial"/>
                <w:b/>
                <w:bCs/>
                <w:color w:val="000000"/>
                <w:sz w:val="24"/>
                <w:szCs w:val="24"/>
                <w:lang w:val="fr" w:eastAsia="en-AU"/>
              </w:rPr>
            </w:pPr>
            <w:r w:rsidRPr="00BB696B">
              <w:rPr>
                <w:rFonts w:cs="Arial"/>
                <w:color w:val="000000"/>
                <w:sz w:val="23"/>
                <w:szCs w:val="23"/>
              </w:rPr>
              <w:t>36</w:t>
            </w:r>
            <w:r>
              <w:rPr>
                <w:rFonts w:cs="Arial"/>
                <w:color w:val="000000"/>
                <w:sz w:val="23"/>
                <w:szCs w:val="23"/>
              </w:rPr>
              <w:t xml:space="preserve"> </w:t>
            </w:r>
            <w:r w:rsidRPr="00BB696B">
              <w:rPr>
                <w:rFonts w:cs="Arial"/>
                <w:color w:val="000000"/>
                <w:sz w:val="23"/>
                <w:szCs w:val="23"/>
              </w:rPr>
              <w:t>779</w:t>
            </w:r>
          </w:p>
        </w:tc>
        <w:tc>
          <w:tcPr>
            <w:tcW w:w="1134" w:type="dxa"/>
            <w:tcBorders>
              <w:top w:val="dotted" w:sz="2" w:space="0" w:color="BFBFBF" w:themeColor="background1" w:themeShade="BF"/>
              <w:bottom w:val="dotted" w:sz="2" w:space="0" w:color="BFBFBF" w:themeColor="background1" w:themeShade="BF"/>
            </w:tcBorders>
            <w:shd w:val="clear" w:color="auto" w:fill="auto"/>
            <w:noWrap/>
            <w:vAlign w:val="center"/>
            <w:hideMark/>
          </w:tcPr>
          <w:p w14:paraId="56138B02" w14:textId="3DAE0EB8"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b/>
                <w:bCs/>
                <w:color w:val="000000"/>
                <w:sz w:val="23"/>
                <w:szCs w:val="23"/>
              </w:rPr>
              <w:t>78</w:t>
            </w:r>
            <w:r>
              <w:rPr>
                <w:rFonts w:cs="Arial"/>
                <w:b/>
                <w:bCs/>
                <w:color w:val="000000"/>
                <w:sz w:val="23"/>
                <w:szCs w:val="23"/>
              </w:rPr>
              <w:t xml:space="preserve"> </w:t>
            </w:r>
            <w:r w:rsidRPr="00402E65">
              <w:rPr>
                <w:rFonts w:cs="Arial"/>
                <w:b/>
                <w:bCs/>
                <w:color w:val="000000"/>
                <w:sz w:val="23"/>
                <w:szCs w:val="23"/>
              </w:rPr>
              <w:t>910</w:t>
            </w:r>
          </w:p>
        </w:tc>
      </w:tr>
      <w:tr w:rsidR="00E618A5" w:rsidRPr="00E618A5" w14:paraId="308AFA8A" w14:textId="77777777" w:rsidTr="002F1EEA">
        <w:trPr>
          <w:trHeight w:val="366"/>
        </w:trPr>
        <w:tc>
          <w:tcPr>
            <w:tcW w:w="2263" w:type="dxa"/>
            <w:tcBorders>
              <w:top w:val="dotted" w:sz="2" w:space="0" w:color="BFBFBF"/>
              <w:bottom w:val="dotted" w:sz="2" w:space="0" w:color="BFBFBF"/>
              <w:right w:val="nil"/>
            </w:tcBorders>
            <w:shd w:val="clear" w:color="auto" w:fill="auto"/>
            <w:noWrap/>
            <w:vAlign w:val="center"/>
            <w:hideMark/>
          </w:tcPr>
          <w:p w14:paraId="1CD1C2D7"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Equateur</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362C644F" w14:textId="56426340" w:rsidR="00E618A5" w:rsidRPr="00E618A5" w:rsidRDefault="00E618A5" w:rsidP="00E618A5">
            <w:pPr>
              <w:spacing w:after="0" w:line="240" w:lineRule="auto"/>
              <w:jc w:val="right"/>
              <w:rPr>
                <w:rFonts w:eastAsia="Times New Roman" w:cs="Arial"/>
                <w:color w:val="000000"/>
                <w:sz w:val="24"/>
                <w:szCs w:val="24"/>
                <w:lang w:eastAsia="en-AU"/>
              </w:rPr>
            </w:pPr>
            <w:r w:rsidRPr="00EF787E">
              <w:rPr>
                <w:rFonts w:cs="Arial"/>
                <w:color w:val="000000"/>
                <w:sz w:val="23"/>
                <w:szCs w:val="23"/>
              </w:rPr>
              <w:t>2</w:t>
            </w:r>
            <w:r>
              <w:rPr>
                <w:rFonts w:cs="Arial"/>
                <w:color w:val="000000"/>
                <w:sz w:val="23"/>
                <w:szCs w:val="23"/>
              </w:rPr>
              <w:t xml:space="preserve"> </w:t>
            </w:r>
            <w:r w:rsidRPr="00EF787E">
              <w:rPr>
                <w:rFonts w:cs="Arial"/>
                <w:color w:val="000000"/>
                <w:sz w:val="23"/>
                <w:szCs w:val="23"/>
              </w:rPr>
              <w:t>332</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6010F8FF" w14:textId="60AFD1FA" w:rsidR="00E618A5" w:rsidRPr="00E618A5" w:rsidRDefault="00E618A5" w:rsidP="00E618A5">
            <w:pPr>
              <w:spacing w:after="0" w:line="240" w:lineRule="auto"/>
              <w:jc w:val="right"/>
              <w:rPr>
                <w:rFonts w:eastAsia="Times New Roman" w:cs="Arial"/>
                <w:color w:val="000000"/>
                <w:sz w:val="24"/>
                <w:szCs w:val="24"/>
                <w:lang w:eastAsia="en-AU"/>
              </w:rPr>
            </w:pPr>
            <w:r w:rsidRPr="00EF787E">
              <w:rPr>
                <w:rFonts w:cs="Arial"/>
                <w:color w:val="000000"/>
                <w:sz w:val="23"/>
                <w:szCs w:val="23"/>
              </w:rPr>
              <w:t>2</w:t>
            </w:r>
            <w:r>
              <w:rPr>
                <w:rFonts w:cs="Arial"/>
                <w:color w:val="000000"/>
                <w:sz w:val="23"/>
                <w:szCs w:val="23"/>
              </w:rPr>
              <w:t xml:space="preserve"> </w:t>
            </w:r>
            <w:r w:rsidRPr="00EF787E">
              <w:rPr>
                <w:rFonts w:cs="Arial"/>
                <w:color w:val="000000"/>
                <w:sz w:val="23"/>
                <w:szCs w:val="23"/>
              </w:rPr>
              <w:t>511</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tcPr>
          <w:p w14:paraId="062D47BA" w14:textId="1A3DD2BA"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color w:val="000000"/>
                <w:sz w:val="23"/>
                <w:szCs w:val="23"/>
              </w:rPr>
              <w:t>2</w:t>
            </w:r>
            <w:r>
              <w:rPr>
                <w:rFonts w:cs="Arial"/>
                <w:color w:val="000000"/>
                <w:sz w:val="23"/>
                <w:szCs w:val="23"/>
              </w:rPr>
              <w:t xml:space="preserve"> </w:t>
            </w:r>
            <w:r w:rsidRPr="00402E65">
              <w:rPr>
                <w:rFonts w:cs="Arial"/>
                <w:color w:val="000000"/>
                <w:sz w:val="23"/>
                <w:szCs w:val="23"/>
              </w:rPr>
              <w:t>564</w:t>
            </w:r>
          </w:p>
        </w:tc>
        <w:tc>
          <w:tcPr>
            <w:tcW w:w="1134" w:type="dxa"/>
            <w:tcBorders>
              <w:top w:val="dotted" w:sz="2" w:space="0" w:color="BFBFBF" w:themeColor="background1" w:themeShade="BF"/>
              <w:bottom w:val="dotted" w:sz="2" w:space="0" w:color="BFBFBF" w:themeColor="background1" w:themeShade="BF"/>
            </w:tcBorders>
            <w:vAlign w:val="center"/>
          </w:tcPr>
          <w:p w14:paraId="12254C11" w14:textId="6A5D3099"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2</w:t>
            </w:r>
            <w:r>
              <w:rPr>
                <w:rFonts w:cs="Arial"/>
                <w:color w:val="000000"/>
                <w:sz w:val="23"/>
                <w:szCs w:val="23"/>
              </w:rPr>
              <w:t xml:space="preserve"> </w:t>
            </w:r>
            <w:r w:rsidRPr="00402E65">
              <w:rPr>
                <w:rFonts w:cs="Arial"/>
                <w:color w:val="000000"/>
                <w:sz w:val="23"/>
                <w:szCs w:val="23"/>
              </w:rPr>
              <w:t>564</w:t>
            </w:r>
          </w:p>
        </w:tc>
        <w:tc>
          <w:tcPr>
            <w:tcW w:w="1134" w:type="dxa"/>
            <w:tcBorders>
              <w:top w:val="dotted" w:sz="2" w:space="0" w:color="BFBFBF" w:themeColor="background1" w:themeShade="BF"/>
              <w:bottom w:val="dotted" w:sz="2" w:space="0" w:color="BFBFBF" w:themeColor="background1" w:themeShade="BF"/>
            </w:tcBorders>
            <w:vAlign w:val="center"/>
          </w:tcPr>
          <w:p w14:paraId="6E714802" w14:textId="6BA4BDD4" w:rsidR="00E618A5" w:rsidRPr="00E618A5" w:rsidRDefault="00E618A5" w:rsidP="00E618A5">
            <w:pPr>
              <w:spacing w:after="0" w:line="240" w:lineRule="auto"/>
              <w:jc w:val="right"/>
              <w:rPr>
                <w:rFonts w:eastAsia="Times New Roman" w:cs="Arial"/>
                <w:b/>
                <w:bCs/>
                <w:color w:val="000000"/>
                <w:sz w:val="24"/>
                <w:szCs w:val="24"/>
                <w:lang w:val="fr" w:eastAsia="en-AU"/>
              </w:rPr>
            </w:pPr>
            <w:r w:rsidRPr="00BB696B">
              <w:rPr>
                <w:rFonts w:cs="Arial"/>
                <w:color w:val="000000"/>
                <w:sz w:val="23"/>
                <w:szCs w:val="23"/>
              </w:rPr>
              <w:t>3</w:t>
            </w:r>
            <w:r>
              <w:rPr>
                <w:rFonts w:cs="Arial"/>
                <w:color w:val="000000"/>
                <w:sz w:val="23"/>
                <w:szCs w:val="23"/>
              </w:rPr>
              <w:t xml:space="preserve"> </w:t>
            </w:r>
            <w:r w:rsidRPr="00BB696B">
              <w:rPr>
                <w:rFonts w:cs="Arial"/>
                <w:color w:val="000000"/>
                <w:sz w:val="23"/>
                <w:szCs w:val="23"/>
              </w:rPr>
              <w:t>468</w:t>
            </w:r>
          </w:p>
        </w:tc>
        <w:tc>
          <w:tcPr>
            <w:tcW w:w="1134" w:type="dxa"/>
            <w:tcBorders>
              <w:top w:val="dotted" w:sz="2" w:space="0" w:color="BFBFBF" w:themeColor="background1" w:themeShade="BF"/>
              <w:bottom w:val="dotted" w:sz="2" w:space="0" w:color="BFBFBF" w:themeColor="background1" w:themeShade="BF"/>
            </w:tcBorders>
            <w:shd w:val="clear" w:color="auto" w:fill="auto"/>
            <w:noWrap/>
            <w:vAlign w:val="center"/>
            <w:hideMark/>
          </w:tcPr>
          <w:p w14:paraId="3BE3E312" w14:textId="432B121D" w:rsidR="00E618A5" w:rsidRPr="00E618A5" w:rsidRDefault="00E618A5" w:rsidP="00E618A5">
            <w:pPr>
              <w:spacing w:after="0" w:line="240" w:lineRule="auto"/>
              <w:jc w:val="right"/>
              <w:rPr>
                <w:rFonts w:eastAsia="Times New Roman" w:cs="Arial"/>
                <w:b/>
                <w:color w:val="000000"/>
                <w:sz w:val="24"/>
                <w:szCs w:val="24"/>
                <w:lang w:eastAsia="en-AU"/>
              </w:rPr>
            </w:pPr>
            <w:r>
              <w:rPr>
                <w:rFonts w:cs="Arial"/>
                <w:b/>
                <w:bCs/>
                <w:color w:val="000000"/>
                <w:sz w:val="23"/>
                <w:szCs w:val="23"/>
              </w:rPr>
              <w:t>13 439</w:t>
            </w:r>
          </w:p>
        </w:tc>
      </w:tr>
      <w:tr w:rsidR="00E618A5" w:rsidRPr="00E618A5" w14:paraId="5BA8AE83" w14:textId="77777777" w:rsidTr="002F1EEA">
        <w:trPr>
          <w:trHeight w:val="366"/>
        </w:trPr>
        <w:tc>
          <w:tcPr>
            <w:tcW w:w="2263" w:type="dxa"/>
            <w:tcBorders>
              <w:top w:val="dotted" w:sz="2" w:space="0" w:color="BFBFBF"/>
              <w:bottom w:val="dotted" w:sz="2" w:space="0" w:color="BFBFBF"/>
              <w:right w:val="nil"/>
            </w:tcBorders>
            <w:shd w:val="clear" w:color="auto" w:fill="auto"/>
            <w:noWrap/>
            <w:vAlign w:val="center"/>
            <w:hideMark/>
          </w:tcPr>
          <w:p w14:paraId="5EBA412B"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France</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2A6301F0" w14:textId="77047826"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334E1C92" w14:textId="7DCB66FE"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tcPr>
          <w:p w14:paraId="56AAD259" w14:textId="16FC4ED7"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72547AD8" w14:textId="2AAF2FAA"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75F14809" w14:textId="1DC443AF" w:rsidR="00E618A5" w:rsidRPr="00E618A5" w:rsidRDefault="00E618A5" w:rsidP="00E618A5">
            <w:pPr>
              <w:spacing w:after="0" w:line="240" w:lineRule="auto"/>
              <w:jc w:val="right"/>
              <w:rPr>
                <w:rFonts w:eastAsia="Times New Roman" w:cs="Arial"/>
                <w:b/>
                <w:bCs/>
                <w:color w:val="000000"/>
                <w:sz w:val="24"/>
                <w:szCs w:val="24"/>
                <w:lang w:val="fr" w:eastAsia="en-AU"/>
              </w:rPr>
            </w:pPr>
            <w:r w:rsidRPr="00BB696B">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noWrap/>
            <w:vAlign w:val="center"/>
            <w:hideMark/>
          </w:tcPr>
          <w:p w14:paraId="2DF99A7E" w14:textId="01C24EF5"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b/>
                <w:bCs/>
                <w:color w:val="000000"/>
                <w:sz w:val="23"/>
                <w:szCs w:val="23"/>
              </w:rPr>
              <w:t>0</w:t>
            </w:r>
          </w:p>
        </w:tc>
      </w:tr>
      <w:tr w:rsidR="00E618A5" w:rsidRPr="00E618A5" w14:paraId="6B36D0BB" w14:textId="77777777" w:rsidTr="002F1EEA">
        <w:trPr>
          <w:trHeight w:val="366"/>
        </w:trPr>
        <w:tc>
          <w:tcPr>
            <w:tcW w:w="2263" w:type="dxa"/>
            <w:tcBorders>
              <w:top w:val="dotted" w:sz="2" w:space="0" w:color="BFBFBF"/>
              <w:bottom w:val="dotted" w:sz="2" w:space="0" w:color="BFBFBF"/>
              <w:right w:val="nil"/>
            </w:tcBorders>
            <w:shd w:val="clear" w:color="auto" w:fill="auto"/>
            <w:noWrap/>
            <w:vAlign w:val="center"/>
            <w:hideMark/>
          </w:tcPr>
          <w:p w14:paraId="713BB027"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Nouvelle-Zélande</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19E1BCD5" w14:textId="59CB96A8"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04160A2E" w14:textId="58870D81"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tcPr>
          <w:p w14:paraId="5C912F2C" w14:textId="2AC102DA"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48CB881F" w14:textId="472F7269"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069D5FD7" w14:textId="02450AC7" w:rsidR="00E618A5" w:rsidRPr="00E618A5" w:rsidRDefault="00E618A5" w:rsidP="00E618A5">
            <w:pPr>
              <w:spacing w:after="0" w:line="240" w:lineRule="auto"/>
              <w:jc w:val="right"/>
              <w:rPr>
                <w:rFonts w:eastAsia="Times New Roman" w:cs="Arial"/>
                <w:b/>
                <w:bCs/>
                <w:color w:val="000000"/>
                <w:sz w:val="24"/>
                <w:szCs w:val="24"/>
                <w:lang w:val="fr" w:eastAsia="en-AU"/>
              </w:rPr>
            </w:pPr>
            <w:r w:rsidRPr="00BB696B">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noWrap/>
            <w:vAlign w:val="center"/>
            <w:hideMark/>
          </w:tcPr>
          <w:p w14:paraId="4331DEA2" w14:textId="7F9E25FD"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b/>
                <w:bCs/>
                <w:color w:val="000000"/>
                <w:sz w:val="23"/>
                <w:szCs w:val="23"/>
              </w:rPr>
              <w:t>0</w:t>
            </w:r>
          </w:p>
        </w:tc>
      </w:tr>
      <w:tr w:rsidR="00E618A5" w:rsidRPr="00E618A5" w14:paraId="0BE8F4CB" w14:textId="77777777" w:rsidTr="002F1EEA">
        <w:trPr>
          <w:trHeight w:val="366"/>
        </w:trPr>
        <w:tc>
          <w:tcPr>
            <w:tcW w:w="2263" w:type="dxa"/>
            <w:tcBorders>
              <w:top w:val="dotted" w:sz="2" w:space="0" w:color="BFBFBF"/>
              <w:bottom w:val="dotted" w:sz="2" w:space="0" w:color="BFBFBF"/>
              <w:right w:val="nil"/>
            </w:tcBorders>
            <w:shd w:val="clear" w:color="auto" w:fill="auto"/>
            <w:noWrap/>
            <w:vAlign w:val="center"/>
            <w:hideMark/>
          </w:tcPr>
          <w:p w14:paraId="30F274A5"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Norvège</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6071A832" w14:textId="19134CF1"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034E603B" w14:textId="60F2561B"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tcPr>
          <w:p w14:paraId="70CE77A5" w14:textId="26D908A6"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3BD0E855" w14:textId="3FB5F089"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68A4294E" w14:textId="41D9859F" w:rsidR="00E618A5" w:rsidRPr="00E618A5" w:rsidRDefault="00E618A5" w:rsidP="00E618A5">
            <w:pPr>
              <w:spacing w:after="0" w:line="240" w:lineRule="auto"/>
              <w:jc w:val="right"/>
              <w:rPr>
                <w:rFonts w:eastAsia="Times New Roman" w:cs="Arial"/>
                <w:b/>
                <w:bCs/>
                <w:color w:val="000000"/>
                <w:sz w:val="24"/>
                <w:szCs w:val="24"/>
                <w:lang w:val="fr" w:eastAsia="en-AU"/>
              </w:rPr>
            </w:pPr>
            <w:r w:rsidRPr="00BB696B">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noWrap/>
            <w:vAlign w:val="center"/>
            <w:hideMark/>
          </w:tcPr>
          <w:p w14:paraId="586DEB4E" w14:textId="6D89DDDA"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b/>
                <w:bCs/>
                <w:color w:val="000000"/>
                <w:sz w:val="23"/>
                <w:szCs w:val="23"/>
              </w:rPr>
              <w:t>0</w:t>
            </w:r>
          </w:p>
        </w:tc>
      </w:tr>
      <w:tr w:rsidR="00E618A5" w:rsidRPr="00E618A5" w14:paraId="6682126D" w14:textId="77777777" w:rsidTr="002F1EEA">
        <w:trPr>
          <w:trHeight w:val="366"/>
        </w:trPr>
        <w:tc>
          <w:tcPr>
            <w:tcW w:w="2263" w:type="dxa"/>
            <w:tcBorders>
              <w:top w:val="dotted" w:sz="2" w:space="0" w:color="BFBFBF"/>
              <w:bottom w:val="dotted" w:sz="2" w:space="0" w:color="BFBFBF"/>
              <w:right w:val="nil"/>
            </w:tcBorders>
            <w:shd w:val="clear" w:color="auto" w:fill="auto"/>
            <w:noWrap/>
            <w:vAlign w:val="center"/>
            <w:hideMark/>
          </w:tcPr>
          <w:p w14:paraId="0303C0FA"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Pérou</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420EF742" w14:textId="69835804"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533080E9" w14:textId="6974E7C4"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tcPr>
          <w:p w14:paraId="06CE44A3" w14:textId="33EA37C1"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322BDA76" w14:textId="5FEBC70A"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0D3D9982" w14:textId="737470F8" w:rsidR="00E618A5" w:rsidRPr="00E618A5" w:rsidRDefault="00E618A5" w:rsidP="00E618A5">
            <w:pPr>
              <w:spacing w:after="0" w:line="240" w:lineRule="auto"/>
              <w:jc w:val="right"/>
              <w:rPr>
                <w:rFonts w:eastAsia="Times New Roman" w:cs="Arial"/>
                <w:b/>
                <w:bCs/>
                <w:color w:val="000000"/>
                <w:sz w:val="24"/>
                <w:szCs w:val="24"/>
                <w:lang w:val="fr" w:eastAsia="en-AU"/>
              </w:rPr>
            </w:pPr>
            <w:r>
              <w:rPr>
                <w:rFonts w:cs="Arial"/>
                <w:color w:val="000000"/>
                <w:sz w:val="23"/>
                <w:szCs w:val="23"/>
              </w:rPr>
              <w:t>16 895</w:t>
            </w:r>
          </w:p>
        </w:tc>
        <w:tc>
          <w:tcPr>
            <w:tcW w:w="1134" w:type="dxa"/>
            <w:tcBorders>
              <w:top w:val="dotted" w:sz="2" w:space="0" w:color="BFBFBF" w:themeColor="background1" w:themeShade="BF"/>
              <w:bottom w:val="dotted" w:sz="2" w:space="0" w:color="BFBFBF" w:themeColor="background1" w:themeShade="BF"/>
            </w:tcBorders>
            <w:shd w:val="clear" w:color="auto" w:fill="auto"/>
            <w:noWrap/>
            <w:vAlign w:val="center"/>
            <w:hideMark/>
          </w:tcPr>
          <w:p w14:paraId="5768B203" w14:textId="198A1FE0" w:rsidR="00E618A5" w:rsidRPr="00E618A5" w:rsidRDefault="00E618A5" w:rsidP="00E618A5">
            <w:pPr>
              <w:spacing w:after="0" w:line="240" w:lineRule="auto"/>
              <w:jc w:val="right"/>
              <w:rPr>
                <w:rFonts w:eastAsia="Times New Roman" w:cs="Arial"/>
                <w:b/>
                <w:color w:val="000000"/>
                <w:sz w:val="24"/>
                <w:szCs w:val="24"/>
                <w:lang w:eastAsia="en-AU"/>
              </w:rPr>
            </w:pPr>
            <w:r>
              <w:rPr>
                <w:rFonts w:cs="Arial"/>
                <w:b/>
                <w:bCs/>
                <w:color w:val="000000"/>
                <w:sz w:val="23"/>
                <w:szCs w:val="23"/>
              </w:rPr>
              <w:t>16 895</w:t>
            </w:r>
          </w:p>
        </w:tc>
      </w:tr>
      <w:tr w:rsidR="00E618A5" w:rsidRPr="00E618A5" w14:paraId="0E45C7B6" w14:textId="77777777" w:rsidTr="002F1EEA">
        <w:trPr>
          <w:trHeight w:val="366"/>
        </w:trPr>
        <w:tc>
          <w:tcPr>
            <w:tcW w:w="2263" w:type="dxa"/>
            <w:tcBorders>
              <w:top w:val="dotted" w:sz="2" w:space="0" w:color="BFBFBF"/>
              <w:bottom w:val="dotted" w:sz="2" w:space="0" w:color="BFBFBF"/>
              <w:right w:val="nil"/>
            </w:tcBorders>
            <w:shd w:val="clear" w:color="auto" w:fill="auto"/>
            <w:noWrap/>
            <w:vAlign w:val="center"/>
            <w:hideMark/>
          </w:tcPr>
          <w:p w14:paraId="2709CAAC"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Afrique du Sud</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3DB0F19D" w14:textId="09AED415"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4831F8AA" w14:textId="236C5F80"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tcPr>
          <w:p w14:paraId="401D696D" w14:textId="657A9013"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43624201" w14:textId="61B697F2"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45EA0070" w14:textId="34F01839" w:rsidR="00E618A5" w:rsidRPr="00E618A5" w:rsidRDefault="00E618A5" w:rsidP="00E618A5">
            <w:pPr>
              <w:spacing w:after="0" w:line="240" w:lineRule="auto"/>
              <w:jc w:val="right"/>
              <w:rPr>
                <w:rFonts w:eastAsia="Times New Roman" w:cs="Arial"/>
                <w:b/>
                <w:bCs/>
                <w:color w:val="000000"/>
                <w:sz w:val="24"/>
                <w:szCs w:val="24"/>
                <w:lang w:val="fr" w:eastAsia="en-AU"/>
              </w:rPr>
            </w:pPr>
            <w:r w:rsidRPr="00BB696B">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noWrap/>
            <w:vAlign w:val="center"/>
            <w:hideMark/>
          </w:tcPr>
          <w:p w14:paraId="2B8AFE2D" w14:textId="596A137C"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b/>
                <w:bCs/>
                <w:color w:val="000000"/>
                <w:sz w:val="23"/>
                <w:szCs w:val="23"/>
              </w:rPr>
              <w:t>0</w:t>
            </w:r>
          </w:p>
        </w:tc>
      </w:tr>
      <w:tr w:rsidR="00E618A5" w:rsidRPr="00E618A5" w14:paraId="66E35227" w14:textId="77777777" w:rsidTr="002F1EEA">
        <w:trPr>
          <w:trHeight w:val="366"/>
        </w:trPr>
        <w:tc>
          <w:tcPr>
            <w:tcW w:w="2263" w:type="dxa"/>
            <w:tcBorders>
              <w:top w:val="dotted" w:sz="2" w:space="0" w:color="BFBFBF"/>
              <w:bottom w:val="dotted" w:sz="2" w:space="0" w:color="BFBFBF"/>
              <w:right w:val="nil"/>
            </w:tcBorders>
            <w:shd w:val="clear" w:color="auto" w:fill="auto"/>
            <w:noWrap/>
            <w:vAlign w:val="center"/>
            <w:hideMark/>
          </w:tcPr>
          <w:p w14:paraId="260B4FE9"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Espagne</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1B05595D" w14:textId="55D8421D"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374215B5" w14:textId="4AFBB42B"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tcPr>
          <w:p w14:paraId="7D47A12F" w14:textId="4DC153CC"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3FFF7F83" w14:textId="21153880"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020122D7" w14:textId="4625594C" w:rsidR="00E618A5" w:rsidRPr="00E618A5" w:rsidRDefault="00E618A5" w:rsidP="00E618A5">
            <w:pPr>
              <w:spacing w:after="0" w:line="240" w:lineRule="auto"/>
              <w:jc w:val="right"/>
              <w:rPr>
                <w:rFonts w:eastAsia="Times New Roman" w:cs="Arial"/>
                <w:b/>
                <w:bCs/>
                <w:color w:val="000000"/>
                <w:sz w:val="24"/>
                <w:szCs w:val="24"/>
                <w:lang w:val="fr" w:eastAsia="en-AU"/>
              </w:rPr>
            </w:pPr>
            <w:r>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noWrap/>
            <w:vAlign w:val="center"/>
            <w:hideMark/>
          </w:tcPr>
          <w:p w14:paraId="47CB8CBF" w14:textId="175B8A77" w:rsidR="00E618A5" w:rsidRPr="00E618A5" w:rsidRDefault="00E618A5" w:rsidP="00E618A5">
            <w:pPr>
              <w:spacing w:after="0" w:line="240" w:lineRule="auto"/>
              <w:jc w:val="right"/>
              <w:rPr>
                <w:rFonts w:eastAsia="Times New Roman" w:cs="Arial"/>
                <w:b/>
                <w:color w:val="000000"/>
                <w:sz w:val="24"/>
                <w:szCs w:val="24"/>
                <w:lang w:eastAsia="en-AU"/>
              </w:rPr>
            </w:pPr>
            <w:r>
              <w:rPr>
                <w:rFonts w:cs="Arial"/>
                <w:b/>
                <w:bCs/>
                <w:color w:val="000000"/>
                <w:sz w:val="23"/>
                <w:szCs w:val="23"/>
              </w:rPr>
              <w:t>0</w:t>
            </w:r>
          </w:p>
        </w:tc>
      </w:tr>
      <w:tr w:rsidR="00E618A5" w:rsidRPr="00E618A5" w14:paraId="11D15BC1" w14:textId="77777777" w:rsidTr="002F1EEA">
        <w:trPr>
          <w:trHeight w:val="366"/>
        </w:trPr>
        <w:tc>
          <w:tcPr>
            <w:tcW w:w="2263" w:type="dxa"/>
            <w:tcBorders>
              <w:top w:val="dotted" w:sz="2" w:space="0" w:color="BFBFBF"/>
              <w:bottom w:val="dotted" w:sz="2" w:space="0" w:color="BFBFBF"/>
              <w:right w:val="nil"/>
            </w:tcBorders>
            <w:shd w:val="clear" w:color="auto" w:fill="auto"/>
            <w:noWrap/>
            <w:vAlign w:val="center"/>
            <w:hideMark/>
          </w:tcPr>
          <w:p w14:paraId="39D3890C"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Royaume-Uni</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033D53E6" w14:textId="5DEBE20A"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hideMark/>
          </w:tcPr>
          <w:p w14:paraId="62C85D6B" w14:textId="1354923A"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vAlign w:val="center"/>
          </w:tcPr>
          <w:p w14:paraId="3BB4BAEC" w14:textId="29F86225"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1F73D38B" w14:textId="1C37B4F2"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vAlign w:val="center"/>
          </w:tcPr>
          <w:p w14:paraId="6AFB4652" w14:textId="2025691B" w:rsidR="00E618A5" w:rsidRPr="00E618A5" w:rsidRDefault="00E618A5" w:rsidP="00E618A5">
            <w:pPr>
              <w:spacing w:after="0" w:line="240" w:lineRule="auto"/>
              <w:jc w:val="right"/>
              <w:rPr>
                <w:rFonts w:eastAsia="Times New Roman" w:cs="Arial"/>
                <w:b/>
                <w:bCs/>
                <w:color w:val="000000"/>
                <w:sz w:val="24"/>
                <w:szCs w:val="24"/>
                <w:lang w:val="fr" w:eastAsia="en-AU"/>
              </w:rPr>
            </w:pPr>
            <w:r w:rsidRPr="00BB696B">
              <w:rPr>
                <w:rFonts w:cs="Arial"/>
                <w:color w:val="000000"/>
                <w:sz w:val="23"/>
                <w:szCs w:val="23"/>
              </w:rPr>
              <w:t>0</w:t>
            </w:r>
          </w:p>
        </w:tc>
        <w:tc>
          <w:tcPr>
            <w:tcW w:w="1134" w:type="dxa"/>
            <w:tcBorders>
              <w:top w:val="dotted" w:sz="2" w:space="0" w:color="BFBFBF" w:themeColor="background1" w:themeShade="BF"/>
              <w:bottom w:val="dotted" w:sz="2" w:space="0" w:color="BFBFBF" w:themeColor="background1" w:themeShade="BF"/>
            </w:tcBorders>
            <w:shd w:val="clear" w:color="auto" w:fill="auto"/>
            <w:noWrap/>
            <w:vAlign w:val="center"/>
            <w:hideMark/>
          </w:tcPr>
          <w:p w14:paraId="39872CE0" w14:textId="1F93D462"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b/>
                <w:bCs/>
                <w:color w:val="000000"/>
                <w:sz w:val="23"/>
                <w:szCs w:val="23"/>
              </w:rPr>
              <w:t>0</w:t>
            </w:r>
          </w:p>
        </w:tc>
      </w:tr>
      <w:tr w:rsidR="00E618A5" w:rsidRPr="00E618A5" w14:paraId="59A6189D" w14:textId="77777777" w:rsidTr="002F1EEA">
        <w:trPr>
          <w:trHeight w:val="366"/>
        </w:trPr>
        <w:tc>
          <w:tcPr>
            <w:tcW w:w="2263" w:type="dxa"/>
            <w:tcBorders>
              <w:top w:val="dotted" w:sz="2" w:space="0" w:color="BFBFBF"/>
              <w:bottom w:val="single" w:sz="4" w:space="0" w:color="auto"/>
              <w:right w:val="nil"/>
            </w:tcBorders>
            <w:shd w:val="clear" w:color="auto" w:fill="auto"/>
            <w:noWrap/>
            <w:vAlign w:val="center"/>
            <w:hideMark/>
          </w:tcPr>
          <w:p w14:paraId="27B9AE71" w14:textId="77777777" w:rsidR="00E618A5" w:rsidRPr="00E618A5" w:rsidRDefault="00E618A5" w:rsidP="00E618A5">
            <w:pPr>
              <w:spacing w:after="0" w:line="240" w:lineRule="auto"/>
              <w:jc w:val="left"/>
              <w:rPr>
                <w:rFonts w:eastAsia="Times New Roman" w:cs="Arial"/>
                <w:color w:val="000000"/>
                <w:sz w:val="24"/>
                <w:szCs w:val="24"/>
                <w:lang w:eastAsia="en-AU"/>
              </w:rPr>
            </w:pPr>
            <w:r w:rsidRPr="00E618A5">
              <w:rPr>
                <w:rFonts w:eastAsia="Times New Roman" w:cs="Arial"/>
                <w:color w:val="000000"/>
                <w:sz w:val="24"/>
                <w:szCs w:val="24"/>
                <w:lang w:val="fr" w:eastAsia="en-AU"/>
              </w:rPr>
              <w:t>Uruguay</w:t>
            </w:r>
          </w:p>
        </w:tc>
        <w:tc>
          <w:tcPr>
            <w:tcW w:w="1134" w:type="dxa"/>
            <w:tcBorders>
              <w:top w:val="dotted" w:sz="2" w:space="0" w:color="BFBFBF" w:themeColor="background1" w:themeShade="BF"/>
              <w:bottom w:val="single" w:sz="4" w:space="0" w:color="244061" w:themeColor="accent1" w:themeShade="80"/>
            </w:tcBorders>
            <w:shd w:val="clear" w:color="auto" w:fill="auto"/>
            <w:vAlign w:val="center"/>
            <w:hideMark/>
          </w:tcPr>
          <w:p w14:paraId="1965E8CA" w14:textId="22131BDE"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single" w:sz="4" w:space="0" w:color="244061" w:themeColor="accent1" w:themeShade="80"/>
            </w:tcBorders>
            <w:shd w:val="clear" w:color="auto" w:fill="auto"/>
            <w:vAlign w:val="center"/>
            <w:hideMark/>
          </w:tcPr>
          <w:p w14:paraId="75A048A6" w14:textId="50839147"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single" w:sz="4" w:space="0" w:color="244061" w:themeColor="accent1" w:themeShade="80"/>
            </w:tcBorders>
            <w:shd w:val="clear" w:color="auto" w:fill="auto"/>
            <w:vAlign w:val="center"/>
          </w:tcPr>
          <w:p w14:paraId="210FFC25" w14:textId="76D1E351" w:rsidR="00E618A5" w:rsidRPr="00E618A5" w:rsidRDefault="00E618A5" w:rsidP="00E618A5">
            <w:pPr>
              <w:spacing w:after="0" w:line="240" w:lineRule="auto"/>
              <w:jc w:val="right"/>
              <w:rPr>
                <w:rFonts w:eastAsia="Times New Roman" w:cs="Arial"/>
                <w:b/>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single" w:sz="4" w:space="0" w:color="244061" w:themeColor="accent1" w:themeShade="80"/>
            </w:tcBorders>
            <w:vAlign w:val="center"/>
          </w:tcPr>
          <w:p w14:paraId="7D48EA62" w14:textId="46CA530D" w:rsidR="00E618A5" w:rsidRPr="00E618A5" w:rsidRDefault="00E618A5" w:rsidP="00E618A5">
            <w:pPr>
              <w:spacing w:after="0" w:line="240" w:lineRule="auto"/>
              <w:jc w:val="right"/>
              <w:rPr>
                <w:rFonts w:eastAsia="Times New Roman" w:cs="Arial"/>
                <w:color w:val="000000"/>
                <w:sz w:val="24"/>
                <w:szCs w:val="24"/>
                <w:lang w:eastAsia="en-AU"/>
              </w:rPr>
            </w:pPr>
            <w:r w:rsidRPr="00402E65">
              <w:rPr>
                <w:rFonts w:cs="Arial"/>
                <w:color w:val="000000"/>
                <w:sz w:val="23"/>
                <w:szCs w:val="23"/>
              </w:rPr>
              <w:t>0</w:t>
            </w:r>
          </w:p>
        </w:tc>
        <w:tc>
          <w:tcPr>
            <w:tcW w:w="1134" w:type="dxa"/>
            <w:tcBorders>
              <w:top w:val="dotted" w:sz="2" w:space="0" w:color="BFBFBF" w:themeColor="background1" w:themeShade="BF"/>
              <w:bottom w:val="single" w:sz="4" w:space="0" w:color="244061" w:themeColor="accent1" w:themeShade="80"/>
            </w:tcBorders>
            <w:vAlign w:val="center"/>
          </w:tcPr>
          <w:p w14:paraId="6D30A614" w14:textId="042C7C8C" w:rsidR="00E618A5" w:rsidRPr="00E618A5" w:rsidRDefault="00E618A5" w:rsidP="00E618A5">
            <w:pPr>
              <w:spacing w:after="0" w:line="240" w:lineRule="auto"/>
              <w:jc w:val="right"/>
              <w:rPr>
                <w:rFonts w:eastAsia="Times New Roman" w:cs="Arial"/>
                <w:b/>
                <w:bCs/>
                <w:color w:val="000000"/>
                <w:sz w:val="24"/>
                <w:szCs w:val="24"/>
                <w:lang w:val="fr" w:eastAsia="en-AU"/>
              </w:rPr>
            </w:pPr>
            <w:r w:rsidRPr="00BB696B">
              <w:rPr>
                <w:rFonts w:cs="Arial"/>
                <w:color w:val="000000"/>
                <w:sz w:val="23"/>
                <w:szCs w:val="23"/>
              </w:rPr>
              <w:t>4</w:t>
            </w:r>
            <w:r>
              <w:rPr>
                <w:rFonts w:cs="Arial"/>
                <w:color w:val="000000"/>
                <w:sz w:val="23"/>
                <w:szCs w:val="23"/>
              </w:rPr>
              <w:t xml:space="preserve"> </w:t>
            </w:r>
            <w:r w:rsidRPr="00BB696B">
              <w:rPr>
                <w:rFonts w:cs="Arial"/>
                <w:color w:val="000000"/>
                <w:sz w:val="23"/>
                <w:szCs w:val="23"/>
              </w:rPr>
              <w:t>143</w:t>
            </w:r>
          </w:p>
        </w:tc>
        <w:tc>
          <w:tcPr>
            <w:tcW w:w="1134" w:type="dxa"/>
            <w:tcBorders>
              <w:top w:val="dotted" w:sz="2" w:space="0" w:color="BFBFBF" w:themeColor="background1" w:themeShade="BF"/>
              <w:bottom w:val="single" w:sz="4" w:space="0" w:color="244061" w:themeColor="accent1" w:themeShade="80"/>
            </w:tcBorders>
            <w:shd w:val="clear" w:color="auto" w:fill="auto"/>
            <w:noWrap/>
            <w:vAlign w:val="center"/>
            <w:hideMark/>
          </w:tcPr>
          <w:p w14:paraId="7154B4B9" w14:textId="18A626CA" w:rsidR="00E618A5" w:rsidRPr="00E618A5" w:rsidRDefault="00E618A5" w:rsidP="00E618A5">
            <w:pPr>
              <w:spacing w:after="0" w:line="240" w:lineRule="auto"/>
              <w:jc w:val="right"/>
              <w:rPr>
                <w:rFonts w:eastAsia="Times New Roman" w:cs="Arial"/>
                <w:b/>
                <w:color w:val="000000"/>
                <w:sz w:val="24"/>
                <w:szCs w:val="24"/>
                <w:lang w:eastAsia="en-AU"/>
              </w:rPr>
            </w:pPr>
            <w:r>
              <w:rPr>
                <w:rFonts w:cs="Arial"/>
                <w:b/>
                <w:bCs/>
                <w:color w:val="000000"/>
                <w:sz w:val="23"/>
                <w:szCs w:val="23"/>
              </w:rPr>
              <w:t>4 143</w:t>
            </w:r>
          </w:p>
        </w:tc>
      </w:tr>
      <w:tr w:rsidR="00E618A5" w:rsidRPr="00E618A5" w14:paraId="344D833F" w14:textId="77777777" w:rsidTr="002F1EEA">
        <w:trPr>
          <w:trHeight w:val="480"/>
        </w:trPr>
        <w:tc>
          <w:tcPr>
            <w:tcW w:w="2263" w:type="dxa"/>
            <w:tcBorders>
              <w:top w:val="single" w:sz="4" w:space="0" w:color="auto"/>
              <w:bottom w:val="single" w:sz="4" w:space="0" w:color="244062"/>
              <w:right w:val="nil"/>
            </w:tcBorders>
            <w:shd w:val="clear" w:color="auto" w:fill="auto"/>
            <w:noWrap/>
            <w:vAlign w:val="center"/>
            <w:hideMark/>
          </w:tcPr>
          <w:p w14:paraId="540B1F2B" w14:textId="77777777" w:rsidR="00E618A5" w:rsidRPr="00E618A5" w:rsidRDefault="00E618A5" w:rsidP="00E618A5">
            <w:pPr>
              <w:spacing w:after="0" w:line="240" w:lineRule="auto"/>
              <w:jc w:val="left"/>
              <w:rPr>
                <w:rFonts w:eastAsia="Times New Roman" w:cs="Arial"/>
                <w:b/>
                <w:bCs/>
                <w:color w:val="000000"/>
                <w:sz w:val="24"/>
                <w:szCs w:val="24"/>
                <w:lang w:eastAsia="en-AU"/>
              </w:rPr>
            </w:pPr>
            <w:r w:rsidRPr="00E618A5">
              <w:rPr>
                <w:rFonts w:eastAsia="Times New Roman" w:cs="Arial"/>
                <w:b/>
                <w:bCs/>
                <w:color w:val="000000"/>
                <w:sz w:val="24"/>
                <w:szCs w:val="24"/>
                <w:lang w:val="fr" w:eastAsia="en-AU"/>
              </w:rPr>
              <w:t>Total impayées</w:t>
            </w:r>
          </w:p>
        </w:tc>
        <w:tc>
          <w:tcPr>
            <w:tcW w:w="1134" w:type="dxa"/>
            <w:tcBorders>
              <w:top w:val="single" w:sz="4" w:space="0" w:color="244061" w:themeColor="accent1" w:themeShade="80"/>
              <w:bottom w:val="single" w:sz="8" w:space="0" w:color="244061" w:themeColor="accent1" w:themeShade="80"/>
            </w:tcBorders>
            <w:shd w:val="clear" w:color="auto" w:fill="auto"/>
            <w:vAlign w:val="center"/>
            <w:hideMark/>
          </w:tcPr>
          <w:p w14:paraId="49B7902F" w14:textId="386C5F7C" w:rsidR="00E618A5" w:rsidRPr="00E618A5" w:rsidRDefault="00E618A5" w:rsidP="00E618A5">
            <w:pPr>
              <w:spacing w:after="0" w:line="240" w:lineRule="auto"/>
              <w:jc w:val="right"/>
              <w:rPr>
                <w:rFonts w:eastAsia="Times New Roman" w:cs="Arial"/>
                <w:b/>
                <w:bCs/>
                <w:color w:val="000000"/>
                <w:sz w:val="24"/>
                <w:szCs w:val="24"/>
                <w:lang w:eastAsia="en-AU"/>
              </w:rPr>
            </w:pPr>
            <w:r w:rsidRPr="00E618A5">
              <w:rPr>
                <w:rFonts w:cs="Arial"/>
                <w:b/>
                <w:bCs/>
                <w:color w:val="000000"/>
                <w:sz w:val="24"/>
                <w:szCs w:val="24"/>
              </w:rPr>
              <w:t>2</w:t>
            </w:r>
            <w:r>
              <w:rPr>
                <w:rFonts w:cs="Arial"/>
                <w:b/>
                <w:bCs/>
                <w:color w:val="000000"/>
                <w:sz w:val="24"/>
                <w:szCs w:val="24"/>
              </w:rPr>
              <w:t xml:space="preserve"> </w:t>
            </w:r>
            <w:r w:rsidRPr="00E618A5">
              <w:rPr>
                <w:rFonts w:cs="Arial"/>
                <w:b/>
                <w:bCs/>
                <w:color w:val="000000"/>
                <w:sz w:val="24"/>
                <w:szCs w:val="24"/>
              </w:rPr>
              <w:t>332</w:t>
            </w:r>
          </w:p>
        </w:tc>
        <w:tc>
          <w:tcPr>
            <w:tcW w:w="1134" w:type="dxa"/>
            <w:tcBorders>
              <w:top w:val="single" w:sz="4" w:space="0" w:color="244061" w:themeColor="accent1" w:themeShade="80"/>
              <w:bottom w:val="single" w:sz="8" w:space="0" w:color="244061" w:themeColor="accent1" w:themeShade="80"/>
            </w:tcBorders>
            <w:shd w:val="clear" w:color="auto" w:fill="auto"/>
            <w:vAlign w:val="center"/>
            <w:hideMark/>
          </w:tcPr>
          <w:p w14:paraId="22233391" w14:textId="4D83E187" w:rsidR="00E618A5" w:rsidRPr="00E618A5" w:rsidRDefault="00E618A5" w:rsidP="00E618A5">
            <w:pPr>
              <w:spacing w:after="0" w:line="240" w:lineRule="auto"/>
              <w:jc w:val="right"/>
              <w:rPr>
                <w:rFonts w:eastAsia="Times New Roman" w:cs="Arial"/>
                <w:b/>
                <w:bCs/>
                <w:color w:val="000000"/>
                <w:sz w:val="24"/>
                <w:szCs w:val="24"/>
                <w:lang w:eastAsia="en-AU"/>
              </w:rPr>
            </w:pPr>
            <w:r w:rsidRPr="00E618A5">
              <w:rPr>
                <w:rFonts w:cs="Arial"/>
                <w:b/>
                <w:bCs/>
                <w:color w:val="000000"/>
                <w:sz w:val="24"/>
                <w:szCs w:val="24"/>
              </w:rPr>
              <w:t>2</w:t>
            </w:r>
            <w:r>
              <w:rPr>
                <w:rFonts w:cs="Arial"/>
                <w:b/>
                <w:bCs/>
                <w:color w:val="000000"/>
                <w:sz w:val="24"/>
                <w:szCs w:val="24"/>
              </w:rPr>
              <w:t xml:space="preserve"> </w:t>
            </w:r>
            <w:r w:rsidRPr="00E618A5">
              <w:rPr>
                <w:rFonts w:cs="Arial"/>
                <w:b/>
                <w:bCs/>
                <w:color w:val="000000"/>
                <w:sz w:val="24"/>
                <w:szCs w:val="24"/>
              </w:rPr>
              <w:t>511</w:t>
            </w:r>
          </w:p>
        </w:tc>
        <w:tc>
          <w:tcPr>
            <w:tcW w:w="1134" w:type="dxa"/>
            <w:tcBorders>
              <w:top w:val="single" w:sz="4" w:space="0" w:color="244061" w:themeColor="accent1" w:themeShade="80"/>
              <w:bottom w:val="single" w:sz="8" w:space="0" w:color="244061" w:themeColor="accent1" w:themeShade="80"/>
            </w:tcBorders>
            <w:shd w:val="clear" w:color="auto" w:fill="auto"/>
            <w:vAlign w:val="center"/>
          </w:tcPr>
          <w:p w14:paraId="3B7E0902" w14:textId="7929AD61" w:rsidR="00E618A5" w:rsidRPr="00E618A5" w:rsidRDefault="00E618A5" w:rsidP="00E618A5">
            <w:pPr>
              <w:spacing w:after="0" w:line="240" w:lineRule="auto"/>
              <w:jc w:val="right"/>
              <w:rPr>
                <w:rFonts w:eastAsia="Times New Roman" w:cs="Arial"/>
                <w:b/>
                <w:bCs/>
                <w:color w:val="000000"/>
                <w:sz w:val="24"/>
                <w:szCs w:val="24"/>
                <w:lang w:eastAsia="en-AU"/>
              </w:rPr>
            </w:pPr>
            <w:r w:rsidRPr="00E618A5">
              <w:rPr>
                <w:rFonts w:cs="Arial"/>
                <w:b/>
                <w:bCs/>
                <w:color w:val="000000"/>
                <w:sz w:val="24"/>
                <w:szCs w:val="24"/>
              </w:rPr>
              <w:t>93</w:t>
            </w:r>
            <w:r>
              <w:rPr>
                <w:rFonts w:cs="Arial"/>
                <w:b/>
                <w:bCs/>
                <w:color w:val="000000"/>
                <w:sz w:val="24"/>
                <w:szCs w:val="24"/>
              </w:rPr>
              <w:t xml:space="preserve"> </w:t>
            </w:r>
            <w:r w:rsidRPr="00E618A5">
              <w:rPr>
                <w:rFonts w:cs="Arial"/>
                <w:b/>
                <w:bCs/>
                <w:color w:val="000000"/>
                <w:sz w:val="24"/>
                <w:szCs w:val="24"/>
              </w:rPr>
              <w:t>034</w:t>
            </w:r>
          </w:p>
        </w:tc>
        <w:tc>
          <w:tcPr>
            <w:tcW w:w="1134" w:type="dxa"/>
            <w:tcBorders>
              <w:top w:val="single" w:sz="4" w:space="0" w:color="244061" w:themeColor="accent1" w:themeShade="80"/>
              <w:bottom w:val="single" w:sz="8" w:space="0" w:color="244061" w:themeColor="accent1" w:themeShade="80"/>
            </w:tcBorders>
            <w:vAlign w:val="center"/>
          </w:tcPr>
          <w:p w14:paraId="6D2C6891" w14:textId="05142D26" w:rsidR="00E618A5" w:rsidRPr="00E618A5" w:rsidRDefault="00E618A5" w:rsidP="00E618A5">
            <w:pPr>
              <w:spacing w:after="0" w:line="240" w:lineRule="auto"/>
              <w:jc w:val="right"/>
              <w:rPr>
                <w:rFonts w:eastAsia="Times New Roman" w:cs="Arial"/>
                <w:b/>
                <w:bCs/>
                <w:color w:val="000000"/>
                <w:sz w:val="24"/>
                <w:szCs w:val="24"/>
                <w:lang w:eastAsia="en-AU"/>
              </w:rPr>
            </w:pPr>
            <w:r w:rsidRPr="00E618A5">
              <w:rPr>
                <w:rFonts w:cs="Arial"/>
                <w:b/>
                <w:bCs/>
                <w:color w:val="000000"/>
                <w:sz w:val="24"/>
                <w:szCs w:val="24"/>
              </w:rPr>
              <w:t>109</w:t>
            </w:r>
            <w:r>
              <w:rPr>
                <w:rFonts w:cs="Arial"/>
                <w:b/>
                <w:bCs/>
                <w:color w:val="000000"/>
                <w:sz w:val="24"/>
                <w:szCs w:val="24"/>
              </w:rPr>
              <w:t xml:space="preserve"> </w:t>
            </w:r>
            <w:r w:rsidRPr="00E618A5">
              <w:rPr>
                <w:rFonts w:cs="Arial"/>
                <w:b/>
                <w:bCs/>
                <w:color w:val="000000"/>
                <w:sz w:val="24"/>
                <w:szCs w:val="24"/>
              </w:rPr>
              <w:t>756</w:t>
            </w:r>
          </w:p>
        </w:tc>
        <w:tc>
          <w:tcPr>
            <w:tcW w:w="1134" w:type="dxa"/>
            <w:tcBorders>
              <w:top w:val="single" w:sz="4" w:space="0" w:color="244061" w:themeColor="accent1" w:themeShade="80"/>
              <w:bottom w:val="single" w:sz="8" w:space="0" w:color="244061" w:themeColor="accent1" w:themeShade="80"/>
            </w:tcBorders>
            <w:vAlign w:val="center"/>
          </w:tcPr>
          <w:p w14:paraId="4CD9C52D" w14:textId="1F28551A" w:rsidR="00E618A5" w:rsidRPr="00E618A5" w:rsidRDefault="00E618A5" w:rsidP="00E618A5">
            <w:pPr>
              <w:spacing w:after="0" w:line="240" w:lineRule="auto"/>
              <w:jc w:val="right"/>
              <w:rPr>
                <w:rFonts w:eastAsia="Times New Roman" w:cs="Arial"/>
                <w:b/>
                <w:bCs/>
                <w:color w:val="000000"/>
                <w:sz w:val="24"/>
                <w:szCs w:val="24"/>
                <w:lang w:val="fr" w:eastAsia="en-AU"/>
              </w:rPr>
            </w:pPr>
            <w:r w:rsidRPr="00E618A5">
              <w:rPr>
                <w:rFonts w:cs="Arial"/>
                <w:b/>
                <w:bCs/>
                <w:color w:val="000000"/>
                <w:sz w:val="24"/>
                <w:szCs w:val="24"/>
              </w:rPr>
              <w:t>199</w:t>
            </w:r>
            <w:r>
              <w:rPr>
                <w:rFonts w:cs="Arial"/>
                <w:b/>
                <w:bCs/>
                <w:color w:val="000000"/>
                <w:sz w:val="24"/>
                <w:szCs w:val="24"/>
              </w:rPr>
              <w:t xml:space="preserve"> </w:t>
            </w:r>
            <w:r w:rsidRPr="00E618A5">
              <w:rPr>
                <w:rFonts w:cs="Arial"/>
                <w:b/>
                <w:bCs/>
                <w:color w:val="000000"/>
                <w:sz w:val="24"/>
                <w:szCs w:val="24"/>
              </w:rPr>
              <w:t>143</w:t>
            </w:r>
          </w:p>
        </w:tc>
        <w:tc>
          <w:tcPr>
            <w:tcW w:w="1134" w:type="dxa"/>
            <w:tcBorders>
              <w:top w:val="single" w:sz="4" w:space="0" w:color="244061" w:themeColor="accent1" w:themeShade="80"/>
              <w:bottom w:val="single" w:sz="8" w:space="0" w:color="244061" w:themeColor="accent1" w:themeShade="80"/>
            </w:tcBorders>
            <w:shd w:val="clear" w:color="auto" w:fill="auto"/>
            <w:vAlign w:val="center"/>
            <w:hideMark/>
          </w:tcPr>
          <w:p w14:paraId="5BB47085" w14:textId="0F2D64AB" w:rsidR="00E618A5" w:rsidRPr="00E618A5" w:rsidRDefault="00E618A5" w:rsidP="00E618A5">
            <w:pPr>
              <w:spacing w:after="0" w:line="240" w:lineRule="auto"/>
              <w:jc w:val="right"/>
              <w:rPr>
                <w:rFonts w:eastAsia="Times New Roman" w:cs="Arial"/>
                <w:b/>
                <w:bCs/>
                <w:color w:val="000000"/>
                <w:sz w:val="24"/>
                <w:szCs w:val="24"/>
                <w:lang w:eastAsia="en-AU"/>
              </w:rPr>
            </w:pPr>
            <w:r w:rsidRPr="00E618A5">
              <w:rPr>
                <w:rFonts w:cs="Arial"/>
                <w:b/>
                <w:bCs/>
                <w:color w:val="000000"/>
                <w:sz w:val="24"/>
                <w:szCs w:val="24"/>
              </w:rPr>
              <w:t>406</w:t>
            </w:r>
            <w:r>
              <w:rPr>
                <w:rFonts w:cs="Arial"/>
                <w:b/>
                <w:bCs/>
                <w:color w:val="000000"/>
                <w:sz w:val="24"/>
                <w:szCs w:val="24"/>
              </w:rPr>
              <w:t xml:space="preserve"> </w:t>
            </w:r>
            <w:r w:rsidRPr="00E618A5">
              <w:rPr>
                <w:rFonts w:cs="Arial"/>
                <w:b/>
                <w:bCs/>
                <w:color w:val="000000"/>
                <w:sz w:val="24"/>
                <w:szCs w:val="24"/>
              </w:rPr>
              <w:t>776</w:t>
            </w:r>
          </w:p>
        </w:tc>
      </w:tr>
    </w:tbl>
    <w:p w14:paraId="1CB0D511" w14:textId="77777777" w:rsidR="00E618A5" w:rsidRPr="00E618A5" w:rsidRDefault="00E618A5" w:rsidP="00E618A5">
      <w:pPr>
        <w:spacing w:after="0" w:line="240" w:lineRule="auto"/>
        <w:jc w:val="left"/>
        <w:rPr>
          <w:rFonts w:eastAsia="Times New Roman" w:cs="Arial"/>
          <w:b/>
          <w:bCs/>
          <w:caps/>
          <w:color w:val="1F3864"/>
          <w:kern w:val="32"/>
          <w:sz w:val="24"/>
          <w:szCs w:val="24"/>
          <w:u w:val="single"/>
          <w:lang w:eastAsia="en-AU"/>
        </w:rPr>
      </w:pPr>
    </w:p>
    <w:p w14:paraId="33045CCE" w14:textId="77777777" w:rsidR="00E618A5" w:rsidRDefault="00E618A5">
      <w:pPr>
        <w:spacing w:after="0" w:line="240" w:lineRule="auto"/>
        <w:jc w:val="left"/>
        <w:rPr>
          <w:rFonts w:eastAsia="Times New Roman" w:cs="Arial"/>
          <w:b/>
          <w:bCs/>
          <w:caps/>
          <w:color w:val="1F3864"/>
          <w:kern w:val="32"/>
          <w:sz w:val="24"/>
          <w:szCs w:val="24"/>
          <w:u w:val="single"/>
          <w:lang w:val="fr" w:eastAsia="en-AU"/>
        </w:rPr>
      </w:pPr>
      <w:r>
        <w:rPr>
          <w:rFonts w:eastAsia="Times New Roman" w:cs="Arial"/>
          <w:b/>
          <w:bCs/>
          <w:caps/>
          <w:color w:val="1F3864"/>
          <w:kern w:val="32"/>
          <w:sz w:val="24"/>
          <w:szCs w:val="24"/>
          <w:u w:val="single"/>
          <w:lang w:val="fr" w:eastAsia="en-AU"/>
        </w:rPr>
        <w:br w:type="page"/>
      </w:r>
    </w:p>
    <w:p w14:paraId="26D427E3" w14:textId="77777777" w:rsidR="00E618A5" w:rsidRPr="00E618A5" w:rsidRDefault="00E618A5" w:rsidP="00E618A5">
      <w:pPr>
        <w:spacing w:after="0" w:line="240" w:lineRule="auto"/>
        <w:ind w:left="1701" w:hanging="1701"/>
        <w:rPr>
          <w:rFonts w:eastAsia="Times New Roman" w:cs="Arial"/>
          <w:b/>
          <w:bCs/>
          <w:kern w:val="32"/>
          <w:sz w:val="24"/>
          <w:szCs w:val="24"/>
          <w:lang w:val="fr-FR" w:eastAsia="en-AU"/>
        </w:rPr>
      </w:pPr>
      <w:r w:rsidRPr="00E618A5">
        <w:rPr>
          <w:rFonts w:eastAsia="Times New Roman" w:cs="Arial"/>
          <w:b/>
          <w:bCs/>
          <w:caps/>
          <w:kern w:val="32"/>
          <w:sz w:val="24"/>
          <w:szCs w:val="24"/>
          <w:lang w:val="fr" w:eastAsia="en-AU"/>
        </w:rPr>
        <w:lastRenderedPageBreak/>
        <w:t>Annexe 2.</w:t>
      </w:r>
      <w:r w:rsidRPr="00E618A5">
        <w:rPr>
          <w:rFonts w:eastAsia="Times New Roman" w:cs="Arial"/>
          <w:b/>
          <w:bCs/>
          <w:caps/>
          <w:kern w:val="32"/>
          <w:sz w:val="24"/>
          <w:szCs w:val="24"/>
          <w:lang w:val="fr" w:eastAsia="en-AU"/>
        </w:rPr>
        <w:tab/>
      </w:r>
      <w:r w:rsidRPr="00E618A5">
        <w:rPr>
          <w:rFonts w:eastAsia="Times New Roman" w:cs="Arial"/>
          <w:b/>
          <w:bCs/>
          <w:kern w:val="32"/>
          <w:sz w:val="24"/>
          <w:szCs w:val="24"/>
          <w:lang w:val="fr" w:eastAsia="en-AU"/>
        </w:rPr>
        <w:t xml:space="preserve">Synthèse du rapport sur les revenus et les dépenses </w:t>
      </w:r>
      <w:r w:rsidRPr="00E618A5">
        <w:rPr>
          <w:rFonts w:eastAsia="Times New Roman" w:cs="Arial"/>
          <w:b/>
          <w:bCs/>
          <w:sz w:val="24"/>
          <w:szCs w:val="24"/>
          <w:lang w:val="fr" w:eastAsia="en-AU"/>
        </w:rPr>
        <w:t>au 31 décembre 2022</w:t>
      </w:r>
    </w:p>
    <w:p w14:paraId="340AEF74" w14:textId="77777777" w:rsidR="00E618A5" w:rsidRPr="00E618A5" w:rsidRDefault="00E618A5" w:rsidP="00E618A5">
      <w:pPr>
        <w:spacing w:after="0" w:line="240" w:lineRule="auto"/>
        <w:ind w:left="1985" w:hanging="1985"/>
        <w:jc w:val="left"/>
        <w:rPr>
          <w:rFonts w:eastAsia="Times New Roman" w:cs="Arial"/>
          <w:b/>
          <w:bCs/>
          <w:color w:val="1F3864"/>
          <w:kern w:val="32"/>
          <w:sz w:val="24"/>
          <w:szCs w:val="24"/>
          <w:lang w:val="fr-FR" w:eastAsia="en-AU"/>
        </w:rPr>
      </w:pPr>
    </w:p>
    <w:p w14:paraId="229113A1" w14:textId="77777777" w:rsidR="00E618A5" w:rsidRPr="00E618A5" w:rsidRDefault="00E618A5" w:rsidP="00E618A5">
      <w:pPr>
        <w:spacing w:after="0" w:line="240" w:lineRule="auto"/>
        <w:jc w:val="left"/>
        <w:rPr>
          <w:rFonts w:eastAsia="Times New Roman" w:cs="Arial"/>
          <w:b/>
          <w:bCs/>
          <w:color w:val="1F3864"/>
          <w:kern w:val="32"/>
          <w:sz w:val="24"/>
          <w:szCs w:val="24"/>
          <w:lang w:val="fr-FR" w:eastAsia="en-AU"/>
        </w:rPr>
      </w:pPr>
    </w:p>
    <w:tbl>
      <w:tblPr>
        <w:tblW w:w="9070" w:type="dxa"/>
        <w:tblLayout w:type="fixed"/>
        <w:tblLook w:val="04A0" w:firstRow="1" w:lastRow="0" w:firstColumn="1" w:lastColumn="0" w:noHBand="0" w:noVBand="1"/>
      </w:tblPr>
      <w:tblGrid>
        <w:gridCol w:w="271"/>
        <w:gridCol w:w="5103"/>
        <w:gridCol w:w="1232"/>
        <w:gridCol w:w="1232"/>
        <w:gridCol w:w="1232"/>
      </w:tblGrid>
      <w:tr w:rsidR="00E618A5" w:rsidRPr="00E618A5" w14:paraId="57055B93" w14:textId="77777777" w:rsidTr="00CD1525">
        <w:trPr>
          <w:trHeight w:val="450"/>
        </w:trPr>
        <w:tc>
          <w:tcPr>
            <w:tcW w:w="5374" w:type="dxa"/>
            <w:gridSpan w:val="2"/>
            <w:tcBorders>
              <w:top w:val="nil"/>
              <w:left w:val="nil"/>
              <w:bottom w:val="nil"/>
              <w:right w:val="nil"/>
            </w:tcBorders>
            <w:shd w:val="clear" w:color="000000" w:fill="366092"/>
            <w:noWrap/>
            <w:vAlign w:val="center"/>
            <w:hideMark/>
          </w:tcPr>
          <w:p w14:paraId="32AABCD7" w14:textId="77777777" w:rsidR="00E618A5" w:rsidRPr="00E618A5" w:rsidRDefault="00E618A5" w:rsidP="00E618A5">
            <w:pPr>
              <w:spacing w:after="0" w:line="240" w:lineRule="auto"/>
              <w:jc w:val="left"/>
              <w:rPr>
                <w:rFonts w:eastAsia="Times New Roman" w:cs="Arial"/>
                <w:b/>
                <w:bCs/>
                <w:color w:val="FFFFFF"/>
                <w:sz w:val="24"/>
                <w:szCs w:val="24"/>
                <w:lang w:eastAsia="en-AU"/>
              </w:rPr>
            </w:pPr>
            <w:r w:rsidRPr="00E618A5">
              <w:rPr>
                <w:rFonts w:eastAsia="Times New Roman" w:cs="Arial"/>
                <w:b/>
                <w:bCs/>
                <w:color w:val="FFFFFF"/>
                <w:sz w:val="24"/>
                <w:szCs w:val="24"/>
                <w:lang w:eastAsia="en-AU"/>
              </w:rPr>
              <w:t>RECETTES</w:t>
            </w:r>
          </w:p>
        </w:tc>
        <w:tc>
          <w:tcPr>
            <w:tcW w:w="1232" w:type="dxa"/>
            <w:tcBorders>
              <w:top w:val="nil"/>
              <w:left w:val="nil"/>
              <w:bottom w:val="nil"/>
              <w:right w:val="nil"/>
            </w:tcBorders>
            <w:shd w:val="clear" w:color="000000" w:fill="366092"/>
            <w:noWrap/>
            <w:vAlign w:val="bottom"/>
            <w:hideMark/>
          </w:tcPr>
          <w:p w14:paraId="5B1B442B" w14:textId="77777777" w:rsidR="00E618A5" w:rsidRPr="00E618A5" w:rsidRDefault="00E618A5" w:rsidP="00E618A5">
            <w:pPr>
              <w:spacing w:after="0" w:line="240" w:lineRule="auto"/>
              <w:jc w:val="left"/>
              <w:rPr>
                <w:rFonts w:eastAsia="Times New Roman" w:cs="Arial"/>
                <w:color w:val="FFFFFF"/>
                <w:sz w:val="20"/>
                <w:szCs w:val="20"/>
                <w:lang w:eastAsia="en-AU"/>
              </w:rPr>
            </w:pPr>
            <w:r w:rsidRPr="00E618A5">
              <w:rPr>
                <w:rFonts w:eastAsia="Times New Roman" w:cs="Arial"/>
                <w:color w:val="FFFFFF"/>
                <w:sz w:val="20"/>
                <w:szCs w:val="20"/>
                <w:lang w:eastAsia="en-AU"/>
              </w:rPr>
              <w:t> </w:t>
            </w:r>
          </w:p>
        </w:tc>
        <w:tc>
          <w:tcPr>
            <w:tcW w:w="1232" w:type="dxa"/>
            <w:tcBorders>
              <w:top w:val="nil"/>
              <w:left w:val="nil"/>
              <w:bottom w:val="nil"/>
              <w:right w:val="nil"/>
            </w:tcBorders>
            <w:shd w:val="clear" w:color="000000" w:fill="366092"/>
            <w:noWrap/>
            <w:vAlign w:val="bottom"/>
            <w:hideMark/>
          </w:tcPr>
          <w:p w14:paraId="40130B13" w14:textId="77777777" w:rsidR="00E618A5" w:rsidRPr="00E618A5" w:rsidRDefault="00E618A5" w:rsidP="00E618A5">
            <w:pPr>
              <w:spacing w:after="0" w:line="240" w:lineRule="auto"/>
              <w:jc w:val="left"/>
              <w:rPr>
                <w:rFonts w:eastAsia="Times New Roman" w:cs="Arial"/>
                <w:color w:val="FFFFFF"/>
                <w:sz w:val="20"/>
                <w:szCs w:val="20"/>
                <w:lang w:eastAsia="en-AU"/>
              </w:rPr>
            </w:pPr>
            <w:r w:rsidRPr="00E618A5">
              <w:rPr>
                <w:rFonts w:eastAsia="Times New Roman" w:cs="Arial"/>
                <w:color w:val="FFFFFF"/>
                <w:sz w:val="20"/>
                <w:szCs w:val="20"/>
                <w:lang w:eastAsia="en-AU"/>
              </w:rPr>
              <w:t> </w:t>
            </w:r>
          </w:p>
        </w:tc>
        <w:tc>
          <w:tcPr>
            <w:tcW w:w="1232" w:type="dxa"/>
            <w:tcBorders>
              <w:top w:val="nil"/>
              <w:left w:val="nil"/>
              <w:bottom w:val="nil"/>
              <w:right w:val="nil"/>
            </w:tcBorders>
            <w:shd w:val="clear" w:color="000000" w:fill="366092"/>
            <w:noWrap/>
            <w:vAlign w:val="bottom"/>
            <w:hideMark/>
          </w:tcPr>
          <w:p w14:paraId="359CAF7F" w14:textId="77777777" w:rsidR="00E618A5" w:rsidRPr="00E618A5" w:rsidRDefault="00E618A5" w:rsidP="00E618A5">
            <w:pPr>
              <w:spacing w:after="0" w:line="240" w:lineRule="auto"/>
              <w:jc w:val="left"/>
              <w:rPr>
                <w:rFonts w:eastAsia="Times New Roman" w:cs="Arial"/>
                <w:color w:val="FFFFFF"/>
                <w:sz w:val="20"/>
                <w:szCs w:val="20"/>
                <w:lang w:eastAsia="en-AU"/>
              </w:rPr>
            </w:pPr>
            <w:r w:rsidRPr="00E618A5">
              <w:rPr>
                <w:rFonts w:eastAsia="Times New Roman" w:cs="Arial"/>
                <w:color w:val="FFFFFF"/>
                <w:sz w:val="20"/>
                <w:szCs w:val="20"/>
                <w:lang w:eastAsia="en-AU"/>
              </w:rPr>
              <w:t> </w:t>
            </w:r>
          </w:p>
        </w:tc>
      </w:tr>
      <w:tr w:rsidR="00E618A5" w:rsidRPr="00E618A5" w14:paraId="1BCE204D" w14:textId="77777777" w:rsidTr="00CD1525">
        <w:trPr>
          <w:trHeight w:val="431"/>
        </w:trPr>
        <w:tc>
          <w:tcPr>
            <w:tcW w:w="271" w:type="dxa"/>
            <w:tcBorders>
              <w:top w:val="nil"/>
              <w:left w:val="nil"/>
              <w:bottom w:val="nil"/>
              <w:right w:val="nil"/>
            </w:tcBorders>
            <w:shd w:val="clear" w:color="auto" w:fill="auto"/>
            <w:noWrap/>
            <w:vAlign w:val="bottom"/>
            <w:hideMark/>
          </w:tcPr>
          <w:p w14:paraId="0396F856" w14:textId="77777777" w:rsidR="00E618A5" w:rsidRPr="00E618A5" w:rsidRDefault="00E618A5" w:rsidP="00E618A5">
            <w:pPr>
              <w:spacing w:after="0" w:line="240" w:lineRule="auto"/>
              <w:jc w:val="left"/>
              <w:rPr>
                <w:rFonts w:eastAsia="Times New Roman" w:cs="Arial"/>
                <w:color w:val="FFFFFF"/>
                <w:sz w:val="20"/>
                <w:szCs w:val="20"/>
                <w:lang w:eastAsia="en-AU"/>
              </w:rPr>
            </w:pPr>
          </w:p>
        </w:tc>
        <w:tc>
          <w:tcPr>
            <w:tcW w:w="5103" w:type="dxa"/>
            <w:tcBorders>
              <w:top w:val="nil"/>
              <w:left w:val="nil"/>
              <w:bottom w:val="nil"/>
              <w:right w:val="nil"/>
            </w:tcBorders>
            <w:shd w:val="clear" w:color="auto" w:fill="auto"/>
            <w:noWrap/>
            <w:vAlign w:val="bottom"/>
            <w:hideMark/>
          </w:tcPr>
          <w:p w14:paraId="51C1BE3A"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c>
          <w:tcPr>
            <w:tcW w:w="1232" w:type="dxa"/>
            <w:tcBorders>
              <w:top w:val="nil"/>
              <w:left w:val="nil"/>
              <w:bottom w:val="nil"/>
              <w:right w:val="nil"/>
            </w:tcBorders>
            <w:shd w:val="clear" w:color="auto" w:fill="auto"/>
            <w:noWrap/>
            <w:vAlign w:val="center"/>
            <w:hideMark/>
          </w:tcPr>
          <w:p w14:paraId="10AB9FC0"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Budget</w:t>
            </w:r>
          </w:p>
        </w:tc>
        <w:tc>
          <w:tcPr>
            <w:tcW w:w="1232" w:type="dxa"/>
            <w:tcBorders>
              <w:top w:val="nil"/>
              <w:left w:val="nil"/>
              <w:bottom w:val="nil"/>
              <w:right w:val="nil"/>
            </w:tcBorders>
            <w:shd w:val="clear" w:color="auto" w:fill="auto"/>
            <w:noWrap/>
            <w:vAlign w:val="center"/>
            <w:hideMark/>
          </w:tcPr>
          <w:p w14:paraId="231C32B6"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Reçu</w:t>
            </w:r>
          </w:p>
        </w:tc>
        <w:tc>
          <w:tcPr>
            <w:tcW w:w="1232" w:type="dxa"/>
            <w:tcBorders>
              <w:top w:val="nil"/>
              <w:left w:val="nil"/>
              <w:bottom w:val="nil"/>
              <w:right w:val="nil"/>
            </w:tcBorders>
            <w:shd w:val="clear" w:color="auto" w:fill="auto"/>
            <w:noWrap/>
            <w:vAlign w:val="center"/>
            <w:hideMark/>
          </w:tcPr>
          <w:p w14:paraId="0BD23F2C"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Solde</w:t>
            </w:r>
          </w:p>
        </w:tc>
      </w:tr>
      <w:tr w:rsidR="00E618A5" w:rsidRPr="00E618A5" w14:paraId="23F7FE9F" w14:textId="77777777" w:rsidTr="00CD1525">
        <w:trPr>
          <w:trHeight w:val="300"/>
        </w:trPr>
        <w:tc>
          <w:tcPr>
            <w:tcW w:w="271" w:type="dxa"/>
            <w:tcBorders>
              <w:top w:val="nil"/>
              <w:left w:val="nil"/>
              <w:bottom w:val="nil"/>
              <w:right w:val="nil"/>
            </w:tcBorders>
            <w:shd w:val="clear" w:color="auto" w:fill="auto"/>
            <w:noWrap/>
            <w:vAlign w:val="bottom"/>
            <w:hideMark/>
          </w:tcPr>
          <w:p w14:paraId="4DB9EEFB"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5103" w:type="dxa"/>
            <w:tcBorders>
              <w:top w:val="nil"/>
              <w:left w:val="nil"/>
              <w:bottom w:val="nil"/>
              <w:right w:val="nil"/>
            </w:tcBorders>
            <w:shd w:val="clear" w:color="auto" w:fill="auto"/>
            <w:hideMark/>
          </w:tcPr>
          <w:p w14:paraId="7111F82F"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Contributions des Parties</w:t>
            </w:r>
          </w:p>
        </w:tc>
        <w:tc>
          <w:tcPr>
            <w:tcW w:w="1232" w:type="dxa"/>
            <w:tcBorders>
              <w:top w:val="nil"/>
              <w:left w:val="nil"/>
              <w:bottom w:val="nil"/>
              <w:right w:val="nil"/>
            </w:tcBorders>
            <w:shd w:val="clear" w:color="auto" w:fill="auto"/>
            <w:noWrap/>
            <w:vAlign w:val="center"/>
            <w:hideMark/>
          </w:tcPr>
          <w:p w14:paraId="596B1D9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795,047</w:t>
            </w:r>
          </w:p>
        </w:tc>
        <w:tc>
          <w:tcPr>
            <w:tcW w:w="1232" w:type="dxa"/>
            <w:tcBorders>
              <w:top w:val="nil"/>
              <w:left w:val="nil"/>
              <w:bottom w:val="nil"/>
              <w:right w:val="nil"/>
            </w:tcBorders>
            <w:shd w:val="clear" w:color="auto" w:fill="auto"/>
            <w:noWrap/>
            <w:vAlign w:val="center"/>
            <w:hideMark/>
          </w:tcPr>
          <w:p w14:paraId="7D5AB65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517,253</w:t>
            </w:r>
          </w:p>
        </w:tc>
        <w:tc>
          <w:tcPr>
            <w:tcW w:w="1232" w:type="dxa"/>
            <w:tcBorders>
              <w:top w:val="nil"/>
              <w:left w:val="nil"/>
              <w:bottom w:val="nil"/>
              <w:right w:val="nil"/>
            </w:tcBorders>
            <w:shd w:val="clear" w:color="auto" w:fill="auto"/>
            <w:noWrap/>
            <w:vAlign w:val="center"/>
            <w:hideMark/>
          </w:tcPr>
          <w:p w14:paraId="1C131AC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277,794</w:t>
            </w:r>
          </w:p>
        </w:tc>
      </w:tr>
      <w:tr w:rsidR="00E618A5" w:rsidRPr="00E618A5" w14:paraId="293FB887" w14:textId="77777777" w:rsidTr="00CD1525">
        <w:trPr>
          <w:trHeight w:val="300"/>
        </w:trPr>
        <w:tc>
          <w:tcPr>
            <w:tcW w:w="271" w:type="dxa"/>
            <w:tcBorders>
              <w:top w:val="nil"/>
              <w:left w:val="nil"/>
              <w:bottom w:val="nil"/>
              <w:right w:val="nil"/>
            </w:tcBorders>
            <w:shd w:val="clear" w:color="auto" w:fill="auto"/>
            <w:noWrap/>
            <w:vAlign w:val="bottom"/>
            <w:hideMark/>
          </w:tcPr>
          <w:p w14:paraId="7BEFCC8F"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5103" w:type="dxa"/>
            <w:tcBorders>
              <w:top w:val="nil"/>
              <w:left w:val="nil"/>
              <w:bottom w:val="nil"/>
              <w:right w:val="nil"/>
            </w:tcBorders>
            <w:shd w:val="clear" w:color="auto" w:fill="auto"/>
            <w:hideMark/>
          </w:tcPr>
          <w:p w14:paraId="39878FFF"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 xml:space="preserve">Intérêts produits par les Fonds </w:t>
            </w:r>
          </w:p>
        </w:tc>
        <w:tc>
          <w:tcPr>
            <w:tcW w:w="1232" w:type="dxa"/>
            <w:tcBorders>
              <w:top w:val="nil"/>
              <w:left w:val="nil"/>
              <w:bottom w:val="nil"/>
              <w:right w:val="nil"/>
            </w:tcBorders>
            <w:shd w:val="clear" w:color="auto" w:fill="auto"/>
            <w:noWrap/>
            <w:vAlign w:val="center"/>
            <w:hideMark/>
          </w:tcPr>
          <w:p w14:paraId="20AC01D4"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3,885</w:t>
            </w:r>
          </w:p>
        </w:tc>
        <w:tc>
          <w:tcPr>
            <w:tcW w:w="1232" w:type="dxa"/>
            <w:tcBorders>
              <w:top w:val="nil"/>
              <w:left w:val="nil"/>
              <w:bottom w:val="nil"/>
              <w:right w:val="nil"/>
            </w:tcBorders>
            <w:shd w:val="clear" w:color="auto" w:fill="auto"/>
            <w:noWrap/>
            <w:vAlign w:val="center"/>
            <w:hideMark/>
          </w:tcPr>
          <w:p w14:paraId="01CEF3D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32" w:type="dxa"/>
            <w:tcBorders>
              <w:top w:val="nil"/>
              <w:left w:val="nil"/>
              <w:bottom w:val="nil"/>
              <w:right w:val="nil"/>
            </w:tcBorders>
            <w:shd w:val="clear" w:color="auto" w:fill="auto"/>
            <w:noWrap/>
            <w:vAlign w:val="center"/>
            <w:hideMark/>
          </w:tcPr>
          <w:p w14:paraId="7B6D401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3,885</w:t>
            </w:r>
          </w:p>
        </w:tc>
      </w:tr>
      <w:tr w:rsidR="00E618A5" w:rsidRPr="00E618A5" w14:paraId="360F63F9" w14:textId="77777777" w:rsidTr="00CD1525">
        <w:trPr>
          <w:trHeight w:val="300"/>
        </w:trPr>
        <w:tc>
          <w:tcPr>
            <w:tcW w:w="271" w:type="dxa"/>
            <w:tcBorders>
              <w:top w:val="nil"/>
              <w:left w:val="nil"/>
              <w:bottom w:val="nil"/>
              <w:right w:val="nil"/>
            </w:tcBorders>
            <w:shd w:val="clear" w:color="auto" w:fill="auto"/>
            <w:noWrap/>
            <w:vAlign w:val="bottom"/>
            <w:hideMark/>
          </w:tcPr>
          <w:p w14:paraId="0C96D043"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5103" w:type="dxa"/>
            <w:tcBorders>
              <w:top w:val="nil"/>
              <w:left w:val="nil"/>
              <w:bottom w:val="nil"/>
              <w:right w:val="nil"/>
            </w:tcBorders>
            <w:shd w:val="clear" w:color="auto" w:fill="auto"/>
            <w:hideMark/>
          </w:tcPr>
          <w:p w14:paraId="10C05D2E"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Dégrèvements fiscaux</w:t>
            </w:r>
          </w:p>
        </w:tc>
        <w:tc>
          <w:tcPr>
            <w:tcW w:w="1232" w:type="dxa"/>
            <w:tcBorders>
              <w:top w:val="nil"/>
              <w:left w:val="nil"/>
              <w:bottom w:val="nil"/>
              <w:right w:val="nil"/>
            </w:tcBorders>
            <w:shd w:val="clear" w:color="auto" w:fill="auto"/>
            <w:noWrap/>
            <w:vAlign w:val="center"/>
            <w:hideMark/>
          </w:tcPr>
          <w:p w14:paraId="3EC3621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15,550</w:t>
            </w:r>
          </w:p>
        </w:tc>
        <w:tc>
          <w:tcPr>
            <w:tcW w:w="1232" w:type="dxa"/>
            <w:tcBorders>
              <w:top w:val="nil"/>
              <w:left w:val="nil"/>
              <w:bottom w:val="nil"/>
              <w:right w:val="nil"/>
            </w:tcBorders>
            <w:shd w:val="clear" w:color="auto" w:fill="auto"/>
            <w:noWrap/>
            <w:vAlign w:val="center"/>
            <w:hideMark/>
          </w:tcPr>
          <w:p w14:paraId="6896BE8E"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32" w:type="dxa"/>
            <w:tcBorders>
              <w:top w:val="nil"/>
              <w:left w:val="nil"/>
              <w:bottom w:val="nil"/>
              <w:right w:val="nil"/>
            </w:tcBorders>
            <w:shd w:val="clear" w:color="auto" w:fill="auto"/>
            <w:noWrap/>
            <w:vAlign w:val="center"/>
            <w:hideMark/>
          </w:tcPr>
          <w:p w14:paraId="7A19423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15,550</w:t>
            </w:r>
          </w:p>
        </w:tc>
      </w:tr>
      <w:tr w:rsidR="00E618A5" w:rsidRPr="00E618A5" w14:paraId="4496DED1" w14:textId="77777777" w:rsidTr="00CD1525">
        <w:trPr>
          <w:trHeight w:val="300"/>
        </w:trPr>
        <w:tc>
          <w:tcPr>
            <w:tcW w:w="271" w:type="dxa"/>
            <w:tcBorders>
              <w:top w:val="nil"/>
              <w:left w:val="nil"/>
              <w:bottom w:val="nil"/>
              <w:right w:val="nil"/>
            </w:tcBorders>
            <w:shd w:val="clear" w:color="auto" w:fill="auto"/>
            <w:noWrap/>
            <w:vAlign w:val="bottom"/>
            <w:hideMark/>
          </w:tcPr>
          <w:p w14:paraId="077B0F51"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5103" w:type="dxa"/>
            <w:tcBorders>
              <w:top w:val="nil"/>
              <w:left w:val="nil"/>
              <w:bottom w:val="nil"/>
              <w:right w:val="nil"/>
            </w:tcBorders>
            <w:shd w:val="clear" w:color="auto" w:fill="auto"/>
            <w:hideMark/>
          </w:tcPr>
          <w:p w14:paraId="17075152"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MdE - gouvernement de la Tasmanie</w:t>
            </w:r>
          </w:p>
        </w:tc>
        <w:tc>
          <w:tcPr>
            <w:tcW w:w="1232" w:type="dxa"/>
            <w:tcBorders>
              <w:top w:val="nil"/>
              <w:left w:val="nil"/>
              <w:bottom w:val="nil"/>
              <w:right w:val="nil"/>
            </w:tcBorders>
            <w:shd w:val="clear" w:color="auto" w:fill="auto"/>
            <w:noWrap/>
            <w:vAlign w:val="center"/>
            <w:hideMark/>
          </w:tcPr>
          <w:p w14:paraId="0EC787CA"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26,129</w:t>
            </w:r>
          </w:p>
        </w:tc>
        <w:tc>
          <w:tcPr>
            <w:tcW w:w="1232" w:type="dxa"/>
            <w:tcBorders>
              <w:top w:val="nil"/>
              <w:left w:val="nil"/>
              <w:bottom w:val="nil"/>
              <w:right w:val="nil"/>
            </w:tcBorders>
            <w:shd w:val="clear" w:color="auto" w:fill="auto"/>
            <w:noWrap/>
            <w:vAlign w:val="center"/>
            <w:hideMark/>
          </w:tcPr>
          <w:p w14:paraId="17B1116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32" w:type="dxa"/>
            <w:tcBorders>
              <w:top w:val="nil"/>
              <w:left w:val="nil"/>
              <w:bottom w:val="nil"/>
              <w:right w:val="nil"/>
            </w:tcBorders>
            <w:shd w:val="clear" w:color="auto" w:fill="auto"/>
            <w:noWrap/>
            <w:vAlign w:val="center"/>
            <w:hideMark/>
          </w:tcPr>
          <w:p w14:paraId="7EF6292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26,129</w:t>
            </w:r>
          </w:p>
        </w:tc>
      </w:tr>
      <w:tr w:rsidR="00E618A5" w:rsidRPr="00E618A5" w14:paraId="7C2F7168" w14:textId="77777777" w:rsidTr="00CD1525">
        <w:trPr>
          <w:trHeight w:val="300"/>
        </w:trPr>
        <w:tc>
          <w:tcPr>
            <w:tcW w:w="271" w:type="dxa"/>
            <w:tcBorders>
              <w:top w:val="nil"/>
              <w:left w:val="nil"/>
              <w:bottom w:val="single" w:sz="4" w:space="0" w:color="auto"/>
              <w:right w:val="nil"/>
            </w:tcBorders>
            <w:shd w:val="clear" w:color="auto" w:fill="auto"/>
            <w:noWrap/>
            <w:vAlign w:val="bottom"/>
            <w:hideMark/>
          </w:tcPr>
          <w:p w14:paraId="6AEEE3BF"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w:t>
            </w:r>
          </w:p>
        </w:tc>
        <w:tc>
          <w:tcPr>
            <w:tcW w:w="5103" w:type="dxa"/>
            <w:tcBorders>
              <w:top w:val="nil"/>
              <w:left w:val="nil"/>
              <w:bottom w:val="single" w:sz="4" w:space="0" w:color="auto"/>
              <w:right w:val="nil"/>
            </w:tcBorders>
            <w:shd w:val="clear" w:color="auto" w:fill="auto"/>
            <w:hideMark/>
          </w:tcPr>
          <w:p w14:paraId="69A3FED6"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Recettes totals</w:t>
            </w:r>
          </w:p>
        </w:tc>
        <w:tc>
          <w:tcPr>
            <w:tcW w:w="1232" w:type="dxa"/>
            <w:tcBorders>
              <w:top w:val="single" w:sz="4" w:space="0" w:color="auto"/>
              <w:left w:val="nil"/>
              <w:bottom w:val="single" w:sz="4" w:space="0" w:color="auto"/>
              <w:right w:val="nil"/>
            </w:tcBorders>
            <w:shd w:val="clear" w:color="auto" w:fill="auto"/>
            <w:vAlign w:val="center"/>
            <w:hideMark/>
          </w:tcPr>
          <w:p w14:paraId="537439AC"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840,611</w:t>
            </w:r>
          </w:p>
        </w:tc>
        <w:tc>
          <w:tcPr>
            <w:tcW w:w="1232" w:type="dxa"/>
            <w:tcBorders>
              <w:top w:val="single" w:sz="4" w:space="0" w:color="auto"/>
              <w:left w:val="nil"/>
              <w:bottom w:val="single" w:sz="4" w:space="0" w:color="auto"/>
              <w:right w:val="nil"/>
            </w:tcBorders>
            <w:shd w:val="clear" w:color="auto" w:fill="auto"/>
            <w:vAlign w:val="center"/>
            <w:hideMark/>
          </w:tcPr>
          <w:p w14:paraId="2CD564D6"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517,253</w:t>
            </w:r>
          </w:p>
        </w:tc>
        <w:tc>
          <w:tcPr>
            <w:tcW w:w="1232" w:type="dxa"/>
            <w:tcBorders>
              <w:top w:val="single" w:sz="4" w:space="0" w:color="auto"/>
              <w:left w:val="nil"/>
              <w:bottom w:val="single" w:sz="4" w:space="0" w:color="auto"/>
              <w:right w:val="nil"/>
            </w:tcBorders>
            <w:shd w:val="clear" w:color="auto" w:fill="auto"/>
            <w:vAlign w:val="center"/>
            <w:hideMark/>
          </w:tcPr>
          <w:p w14:paraId="118A280F"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323,358</w:t>
            </w:r>
          </w:p>
        </w:tc>
      </w:tr>
    </w:tbl>
    <w:p w14:paraId="431E9832" w14:textId="77777777" w:rsidR="00E618A5" w:rsidRPr="00E618A5" w:rsidRDefault="00E618A5" w:rsidP="00E618A5">
      <w:pPr>
        <w:spacing w:after="0" w:line="240" w:lineRule="auto"/>
        <w:jc w:val="left"/>
        <w:rPr>
          <w:rFonts w:eastAsia="Times New Roman" w:cs="Arial"/>
          <w:b/>
          <w:bCs/>
          <w:color w:val="1F3864"/>
          <w:kern w:val="32"/>
          <w:sz w:val="24"/>
          <w:szCs w:val="24"/>
          <w:lang w:val="fr-FR" w:eastAsia="en-AU"/>
        </w:rPr>
      </w:pPr>
    </w:p>
    <w:p w14:paraId="5E6F5E30" w14:textId="77777777" w:rsidR="00E618A5" w:rsidRDefault="00E618A5" w:rsidP="00E618A5">
      <w:pPr>
        <w:spacing w:after="0" w:line="240" w:lineRule="auto"/>
        <w:jc w:val="left"/>
        <w:rPr>
          <w:rFonts w:eastAsia="Times New Roman" w:cs="Arial"/>
          <w:b/>
          <w:bCs/>
          <w:caps/>
          <w:color w:val="1F3864"/>
          <w:kern w:val="32"/>
          <w:sz w:val="24"/>
          <w:szCs w:val="24"/>
          <w:u w:val="single"/>
          <w:lang w:val="fr" w:eastAsia="en-AU"/>
        </w:rPr>
      </w:pPr>
    </w:p>
    <w:tbl>
      <w:tblPr>
        <w:tblW w:w="9133" w:type="dxa"/>
        <w:tblLook w:val="04A0" w:firstRow="1" w:lastRow="0" w:firstColumn="1" w:lastColumn="0" w:noHBand="0" w:noVBand="1"/>
      </w:tblPr>
      <w:tblGrid>
        <w:gridCol w:w="959"/>
        <w:gridCol w:w="4428"/>
        <w:gridCol w:w="425"/>
        <w:gridCol w:w="851"/>
        <w:gridCol w:w="567"/>
        <w:gridCol w:w="708"/>
        <w:gridCol w:w="1189"/>
        <w:gridCol w:w="6"/>
      </w:tblGrid>
      <w:tr w:rsidR="00E618A5" w:rsidRPr="00E618A5" w14:paraId="248EF280" w14:textId="77777777" w:rsidTr="00CD1525">
        <w:trPr>
          <w:gridAfter w:val="1"/>
          <w:wAfter w:w="6" w:type="dxa"/>
          <w:trHeight w:val="480"/>
        </w:trPr>
        <w:tc>
          <w:tcPr>
            <w:tcW w:w="5387" w:type="dxa"/>
            <w:gridSpan w:val="2"/>
            <w:tcBorders>
              <w:top w:val="nil"/>
              <w:left w:val="nil"/>
              <w:bottom w:val="nil"/>
              <w:right w:val="nil"/>
            </w:tcBorders>
            <w:shd w:val="clear" w:color="000000" w:fill="366092"/>
            <w:noWrap/>
            <w:vAlign w:val="center"/>
            <w:hideMark/>
          </w:tcPr>
          <w:p w14:paraId="1F99988E" w14:textId="77777777" w:rsidR="00E618A5" w:rsidRPr="00E618A5" w:rsidRDefault="00E618A5" w:rsidP="00E618A5">
            <w:pPr>
              <w:spacing w:after="0" w:line="240" w:lineRule="auto"/>
              <w:jc w:val="left"/>
              <w:rPr>
                <w:rFonts w:eastAsia="Times New Roman" w:cs="Arial"/>
                <w:b/>
                <w:bCs/>
                <w:color w:val="FFFFFF"/>
                <w:lang w:eastAsia="en-AU"/>
              </w:rPr>
            </w:pPr>
            <w:r w:rsidRPr="00E618A5">
              <w:rPr>
                <w:rFonts w:eastAsia="Times New Roman" w:cs="Arial"/>
                <w:b/>
                <w:bCs/>
                <w:color w:val="FFFFFF"/>
                <w:lang w:eastAsia="en-AU"/>
              </w:rPr>
              <w:t>DÉPENSES</w:t>
            </w:r>
          </w:p>
        </w:tc>
        <w:tc>
          <w:tcPr>
            <w:tcW w:w="1276" w:type="dxa"/>
            <w:gridSpan w:val="2"/>
            <w:tcBorders>
              <w:top w:val="nil"/>
              <w:left w:val="nil"/>
              <w:bottom w:val="nil"/>
              <w:right w:val="nil"/>
            </w:tcBorders>
            <w:shd w:val="clear" w:color="000000" w:fill="366092"/>
            <w:hideMark/>
          </w:tcPr>
          <w:p w14:paraId="627E372F"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 </w:t>
            </w:r>
          </w:p>
        </w:tc>
        <w:tc>
          <w:tcPr>
            <w:tcW w:w="1275" w:type="dxa"/>
            <w:gridSpan w:val="2"/>
            <w:tcBorders>
              <w:top w:val="nil"/>
              <w:left w:val="nil"/>
              <w:bottom w:val="nil"/>
              <w:right w:val="nil"/>
            </w:tcBorders>
            <w:shd w:val="clear" w:color="000000" w:fill="366092"/>
            <w:hideMark/>
          </w:tcPr>
          <w:p w14:paraId="1F17EE60"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 </w:t>
            </w:r>
          </w:p>
        </w:tc>
        <w:tc>
          <w:tcPr>
            <w:tcW w:w="1189" w:type="dxa"/>
            <w:tcBorders>
              <w:top w:val="nil"/>
              <w:left w:val="nil"/>
              <w:bottom w:val="nil"/>
              <w:right w:val="nil"/>
            </w:tcBorders>
            <w:shd w:val="clear" w:color="000000" w:fill="366092"/>
            <w:hideMark/>
          </w:tcPr>
          <w:p w14:paraId="7420ACB8"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 </w:t>
            </w:r>
          </w:p>
        </w:tc>
      </w:tr>
      <w:tr w:rsidR="00E618A5" w:rsidRPr="00E618A5" w14:paraId="5814AE5E" w14:textId="77777777" w:rsidTr="00CD1525">
        <w:trPr>
          <w:gridAfter w:val="1"/>
          <w:wAfter w:w="6" w:type="dxa"/>
          <w:trHeight w:val="480"/>
        </w:trPr>
        <w:tc>
          <w:tcPr>
            <w:tcW w:w="5387" w:type="dxa"/>
            <w:gridSpan w:val="2"/>
            <w:tcBorders>
              <w:top w:val="nil"/>
              <w:left w:val="nil"/>
              <w:bottom w:val="nil"/>
              <w:right w:val="nil"/>
            </w:tcBorders>
            <w:shd w:val="clear" w:color="000000" w:fill="DCE6F1"/>
            <w:noWrap/>
            <w:vAlign w:val="center"/>
            <w:hideMark/>
          </w:tcPr>
          <w:p w14:paraId="1AF9E275"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 xml:space="preserve">AFFECTATION 1 - SECRÉTARIAT </w:t>
            </w:r>
          </w:p>
        </w:tc>
        <w:tc>
          <w:tcPr>
            <w:tcW w:w="1276" w:type="dxa"/>
            <w:gridSpan w:val="2"/>
            <w:tcBorders>
              <w:top w:val="nil"/>
              <w:left w:val="nil"/>
              <w:bottom w:val="nil"/>
              <w:right w:val="nil"/>
            </w:tcBorders>
            <w:shd w:val="clear" w:color="000000" w:fill="DCE6F1"/>
            <w:noWrap/>
            <w:vAlign w:val="bottom"/>
            <w:hideMark/>
          </w:tcPr>
          <w:p w14:paraId="7F7160B1"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w:t>
            </w:r>
          </w:p>
        </w:tc>
        <w:tc>
          <w:tcPr>
            <w:tcW w:w="1275" w:type="dxa"/>
            <w:gridSpan w:val="2"/>
            <w:tcBorders>
              <w:top w:val="nil"/>
              <w:left w:val="nil"/>
              <w:bottom w:val="nil"/>
              <w:right w:val="nil"/>
            </w:tcBorders>
            <w:shd w:val="clear" w:color="000000" w:fill="DCE6F1"/>
            <w:noWrap/>
            <w:vAlign w:val="bottom"/>
            <w:hideMark/>
          </w:tcPr>
          <w:p w14:paraId="3B975D5D"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w:t>
            </w:r>
          </w:p>
        </w:tc>
        <w:tc>
          <w:tcPr>
            <w:tcW w:w="1189" w:type="dxa"/>
            <w:tcBorders>
              <w:top w:val="nil"/>
              <w:left w:val="nil"/>
              <w:bottom w:val="nil"/>
              <w:right w:val="nil"/>
            </w:tcBorders>
            <w:shd w:val="clear" w:color="000000" w:fill="DCE6F1"/>
            <w:noWrap/>
            <w:vAlign w:val="bottom"/>
            <w:hideMark/>
          </w:tcPr>
          <w:p w14:paraId="38E58463"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w:t>
            </w:r>
          </w:p>
        </w:tc>
      </w:tr>
      <w:tr w:rsidR="00E618A5" w:rsidRPr="00E618A5" w14:paraId="17623D25" w14:textId="77777777" w:rsidTr="00CD1525">
        <w:trPr>
          <w:gridAfter w:val="1"/>
          <w:wAfter w:w="6" w:type="dxa"/>
          <w:trHeight w:val="323"/>
        </w:trPr>
        <w:tc>
          <w:tcPr>
            <w:tcW w:w="959" w:type="dxa"/>
            <w:tcBorders>
              <w:top w:val="nil"/>
              <w:left w:val="nil"/>
              <w:bottom w:val="nil"/>
              <w:right w:val="nil"/>
            </w:tcBorders>
            <w:shd w:val="clear" w:color="auto" w:fill="auto"/>
            <w:vAlign w:val="bottom"/>
            <w:hideMark/>
          </w:tcPr>
          <w:p w14:paraId="2C723546" w14:textId="77777777" w:rsidR="00E618A5" w:rsidRPr="00E618A5" w:rsidRDefault="00E618A5" w:rsidP="00E618A5">
            <w:pPr>
              <w:spacing w:after="0" w:line="240" w:lineRule="auto"/>
              <w:jc w:val="left"/>
              <w:rPr>
                <w:rFonts w:eastAsia="Times New Roman" w:cs="Arial"/>
                <w:color w:val="000000"/>
                <w:sz w:val="20"/>
                <w:szCs w:val="20"/>
                <w:lang w:eastAsia="en-AU"/>
              </w:rPr>
            </w:pPr>
          </w:p>
        </w:tc>
        <w:tc>
          <w:tcPr>
            <w:tcW w:w="4428" w:type="dxa"/>
            <w:tcBorders>
              <w:top w:val="nil"/>
              <w:left w:val="nil"/>
              <w:bottom w:val="nil"/>
              <w:right w:val="nil"/>
            </w:tcBorders>
            <w:shd w:val="clear" w:color="auto" w:fill="auto"/>
            <w:vAlign w:val="bottom"/>
            <w:hideMark/>
          </w:tcPr>
          <w:p w14:paraId="34729233"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noWrap/>
            <w:vAlign w:val="center"/>
            <w:hideMark/>
          </w:tcPr>
          <w:p w14:paraId="2A5F8B37"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Affectation</w:t>
            </w:r>
          </w:p>
        </w:tc>
        <w:tc>
          <w:tcPr>
            <w:tcW w:w="1275" w:type="dxa"/>
            <w:gridSpan w:val="2"/>
            <w:tcBorders>
              <w:top w:val="nil"/>
              <w:left w:val="nil"/>
              <w:bottom w:val="nil"/>
              <w:right w:val="nil"/>
            </w:tcBorders>
            <w:shd w:val="clear" w:color="auto" w:fill="auto"/>
            <w:noWrap/>
            <w:vAlign w:val="center"/>
            <w:hideMark/>
          </w:tcPr>
          <w:p w14:paraId="2E6C8AE8"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Dépense</w:t>
            </w:r>
          </w:p>
        </w:tc>
        <w:tc>
          <w:tcPr>
            <w:tcW w:w="1189" w:type="dxa"/>
            <w:tcBorders>
              <w:top w:val="nil"/>
              <w:left w:val="nil"/>
              <w:bottom w:val="nil"/>
              <w:right w:val="nil"/>
            </w:tcBorders>
            <w:shd w:val="clear" w:color="auto" w:fill="auto"/>
            <w:vAlign w:val="center"/>
            <w:hideMark/>
          </w:tcPr>
          <w:p w14:paraId="1519BC87"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Solde</w:t>
            </w:r>
          </w:p>
        </w:tc>
      </w:tr>
      <w:tr w:rsidR="00E618A5" w:rsidRPr="00E618A5" w14:paraId="7AEBD461" w14:textId="77777777" w:rsidTr="00CD1525">
        <w:trPr>
          <w:gridAfter w:val="1"/>
          <w:wAfter w:w="6" w:type="dxa"/>
          <w:trHeight w:val="300"/>
        </w:trPr>
        <w:tc>
          <w:tcPr>
            <w:tcW w:w="959" w:type="dxa"/>
            <w:tcBorders>
              <w:top w:val="nil"/>
              <w:left w:val="nil"/>
              <w:bottom w:val="nil"/>
              <w:right w:val="nil"/>
            </w:tcBorders>
            <w:shd w:val="clear" w:color="auto" w:fill="auto"/>
            <w:hideMark/>
          </w:tcPr>
          <w:p w14:paraId="2ED06D77"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noWrap/>
            <w:vAlign w:val="bottom"/>
            <w:hideMark/>
          </w:tcPr>
          <w:p w14:paraId="0D042A7A"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 xml:space="preserve">Salaires des employés </w:t>
            </w:r>
          </w:p>
        </w:tc>
        <w:tc>
          <w:tcPr>
            <w:tcW w:w="1276" w:type="dxa"/>
            <w:gridSpan w:val="2"/>
            <w:tcBorders>
              <w:top w:val="nil"/>
              <w:left w:val="nil"/>
              <w:bottom w:val="nil"/>
              <w:right w:val="nil"/>
            </w:tcBorders>
            <w:shd w:val="clear" w:color="auto" w:fill="auto"/>
            <w:noWrap/>
            <w:vAlign w:val="center"/>
            <w:hideMark/>
          </w:tcPr>
          <w:p w14:paraId="73DE3F4B" w14:textId="77777777" w:rsidR="00E618A5" w:rsidRPr="00E618A5" w:rsidRDefault="00E618A5" w:rsidP="00E618A5">
            <w:pPr>
              <w:spacing w:after="0" w:line="240" w:lineRule="auto"/>
              <w:jc w:val="left"/>
              <w:rPr>
                <w:rFonts w:eastAsia="Times New Roman" w:cs="Arial"/>
                <w:b/>
                <w:bCs/>
                <w:color w:val="000000"/>
                <w:sz w:val="20"/>
                <w:szCs w:val="20"/>
                <w:lang w:eastAsia="en-AU"/>
              </w:rPr>
            </w:pPr>
          </w:p>
        </w:tc>
        <w:tc>
          <w:tcPr>
            <w:tcW w:w="1275" w:type="dxa"/>
            <w:gridSpan w:val="2"/>
            <w:tcBorders>
              <w:top w:val="nil"/>
              <w:left w:val="nil"/>
              <w:bottom w:val="nil"/>
              <w:right w:val="nil"/>
            </w:tcBorders>
            <w:shd w:val="clear" w:color="auto" w:fill="auto"/>
            <w:noWrap/>
            <w:vAlign w:val="center"/>
            <w:hideMark/>
          </w:tcPr>
          <w:p w14:paraId="302F0A32"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vAlign w:val="center"/>
            <w:hideMark/>
          </w:tcPr>
          <w:p w14:paraId="17A6F403"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0D03CC03" w14:textId="77777777" w:rsidTr="00CD1525">
        <w:trPr>
          <w:gridAfter w:val="1"/>
          <w:wAfter w:w="6" w:type="dxa"/>
          <w:trHeight w:val="278"/>
        </w:trPr>
        <w:tc>
          <w:tcPr>
            <w:tcW w:w="959" w:type="dxa"/>
            <w:tcBorders>
              <w:top w:val="nil"/>
              <w:left w:val="nil"/>
              <w:bottom w:val="nil"/>
              <w:right w:val="nil"/>
            </w:tcBorders>
            <w:shd w:val="clear" w:color="auto" w:fill="auto"/>
            <w:hideMark/>
          </w:tcPr>
          <w:p w14:paraId="443F7D68"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xml:space="preserve">1.1.1 </w:t>
            </w:r>
          </w:p>
        </w:tc>
        <w:tc>
          <w:tcPr>
            <w:tcW w:w="4428" w:type="dxa"/>
            <w:tcBorders>
              <w:top w:val="nil"/>
              <w:left w:val="nil"/>
              <w:bottom w:val="nil"/>
              <w:right w:val="nil"/>
            </w:tcBorders>
            <w:shd w:val="clear" w:color="auto" w:fill="auto"/>
            <w:vAlign w:val="center"/>
            <w:hideMark/>
          </w:tcPr>
          <w:p w14:paraId="52BAD579" w14:textId="77777777" w:rsidR="00E618A5" w:rsidRPr="00E618A5" w:rsidRDefault="00E618A5" w:rsidP="00E618A5">
            <w:pPr>
              <w:spacing w:after="0" w:line="240" w:lineRule="auto"/>
              <w:rPr>
                <w:rFonts w:eastAsia="Times New Roman" w:cs="Arial"/>
                <w:color w:val="000000"/>
                <w:sz w:val="20"/>
                <w:szCs w:val="20"/>
                <w:lang w:eastAsia="en-AU"/>
              </w:rPr>
            </w:pPr>
            <w:r w:rsidRPr="00E618A5">
              <w:rPr>
                <w:rFonts w:eastAsia="Times New Roman" w:cs="Arial"/>
                <w:color w:val="000000"/>
                <w:sz w:val="20"/>
                <w:szCs w:val="20"/>
                <w:lang w:eastAsia="en-AU"/>
              </w:rPr>
              <w:t xml:space="preserve">Salaires </w:t>
            </w:r>
          </w:p>
        </w:tc>
        <w:tc>
          <w:tcPr>
            <w:tcW w:w="1276" w:type="dxa"/>
            <w:gridSpan w:val="2"/>
            <w:tcBorders>
              <w:top w:val="nil"/>
              <w:left w:val="nil"/>
              <w:bottom w:val="nil"/>
              <w:right w:val="nil"/>
            </w:tcBorders>
            <w:shd w:val="clear" w:color="auto" w:fill="auto"/>
            <w:noWrap/>
            <w:vAlign w:val="center"/>
            <w:hideMark/>
          </w:tcPr>
          <w:p w14:paraId="649C62D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290,436</w:t>
            </w:r>
          </w:p>
        </w:tc>
        <w:tc>
          <w:tcPr>
            <w:tcW w:w="1275" w:type="dxa"/>
            <w:gridSpan w:val="2"/>
            <w:tcBorders>
              <w:top w:val="nil"/>
              <w:left w:val="nil"/>
              <w:bottom w:val="nil"/>
              <w:right w:val="nil"/>
            </w:tcBorders>
            <w:shd w:val="clear" w:color="auto" w:fill="auto"/>
            <w:noWrap/>
            <w:vAlign w:val="center"/>
            <w:hideMark/>
          </w:tcPr>
          <w:p w14:paraId="5E89A54E"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140,974</w:t>
            </w:r>
          </w:p>
        </w:tc>
        <w:tc>
          <w:tcPr>
            <w:tcW w:w="1189" w:type="dxa"/>
            <w:tcBorders>
              <w:top w:val="nil"/>
              <w:left w:val="nil"/>
              <w:bottom w:val="nil"/>
              <w:right w:val="nil"/>
            </w:tcBorders>
            <w:shd w:val="clear" w:color="auto" w:fill="auto"/>
            <w:noWrap/>
            <w:vAlign w:val="center"/>
            <w:hideMark/>
          </w:tcPr>
          <w:p w14:paraId="61978630"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149,462</w:t>
            </w:r>
          </w:p>
        </w:tc>
      </w:tr>
      <w:tr w:rsidR="00E618A5" w:rsidRPr="00E618A5" w14:paraId="7FE076CA" w14:textId="77777777" w:rsidTr="00CD1525">
        <w:trPr>
          <w:gridAfter w:val="1"/>
          <w:wAfter w:w="6" w:type="dxa"/>
          <w:trHeight w:val="300"/>
        </w:trPr>
        <w:tc>
          <w:tcPr>
            <w:tcW w:w="959" w:type="dxa"/>
            <w:tcBorders>
              <w:top w:val="nil"/>
              <w:left w:val="nil"/>
              <w:bottom w:val="nil"/>
              <w:right w:val="nil"/>
            </w:tcBorders>
            <w:shd w:val="clear" w:color="auto" w:fill="auto"/>
            <w:hideMark/>
          </w:tcPr>
          <w:p w14:paraId="65B64A22"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1.1.2</w:t>
            </w:r>
          </w:p>
        </w:tc>
        <w:tc>
          <w:tcPr>
            <w:tcW w:w="4428" w:type="dxa"/>
            <w:tcBorders>
              <w:top w:val="nil"/>
              <w:left w:val="nil"/>
              <w:bottom w:val="nil"/>
              <w:right w:val="nil"/>
            </w:tcBorders>
            <w:shd w:val="clear" w:color="auto" w:fill="auto"/>
            <w:vAlign w:val="center"/>
            <w:hideMark/>
          </w:tcPr>
          <w:p w14:paraId="1D46D94A" w14:textId="77777777" w:rsidR="00E618A5" w:rsidRPr="00E618A5" w:rsidRDefault="00E618A5" w:rsidP="00E618A5">
            <w:pPr>
              <w:spacing w:after="0" w:line="240" w:lineRule="auto"/>
              <w:rPr>
                <w:rFonts w:eastAsia="Times New Roman" w:cs="Arial"/>
                <w:color w:val="000000"/>
                <w:sz w:val="20"/>
                <w:szCs w:val="20"/>
                <w:lang w:eastAsia="en-AU"/>
              </w:rPr>
            </w:pPr>
            <w:r w:rsidRPr="00E618A5">
              <w:rPr>
                <w:rFonts w:eastAsia="Times New Roman" w:cs="Arial"/>
                <w:color w:val="000000"/>
                <w:sz w:val="20"/>
                <w:szCs w:val="20"/>
                <w:lang w:eastAsia="en-AU"/>
              </w:rPr>
              <w:t xml:space="preserve">Régime de retraite </w:t>
            </w:r>
          </w:p>
        </w:tc>
        <w:tc>
          <w:tcPr>
            <w:tcW w:w="1276" w:type="dxa"/>
            <w:gridSpan w:val="2"/>
            <w:tcBorders>
              <w:top w:val="nil"/>
              <w:left w:val="nil"/>
              <w:bottom w:val="nil"/>
              <w:right w:val="nil"/>
            </w:tcBorders>
            <w:shd w:val="clear" w:color="auto" w:fill="auto"/>
            <w:noWrap/>
            <w:vAlign w:val="center"/>
            <w:hideMark/>
          </w:tcPr>
          <w:p w14:paraId="420AA4AE"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30,496</w:t>
            </w:r>
          </w:p>
        </w:tc>
        <w:tc>
          <w:tcPr>
            <w:tcW w:w="1275" w:type="dxa"/>
            <w:gridSpan w:val="2"/>
            <w:tcBorders>
              <w:top w:val="nil"/>
              <w:left w:val="nil"/>
              <w:bottom w:val="nil"/>
              <w:right w:val="nil"/>
            </w:tcBorders>
            <w:shd w:val="clear" w:color="auto" w:fill="auto"/>
            <w:noWrap/>
            <w:vAlign w:val="center"/>
            <w:hideMark/>
          </w:tcPr>
          <w:p w14:paraId="2D5C74EA"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14,802</w:t>
            </w:r>
          </w:p>
        </w:tc>
        <w:tc>
          <w:tcPr>
            <w:tcW w:w="1189" w:type="dxa"/>
            <w:tcBorders>
              <w:top w:val="nil"/>
              <w:left w:val="nil"/>
              <w:bottom w:val="nil"/>
              <w:right w:val="nil"/>
            </w:tcBorders>
            <w:shd w:val="clear" w:color="auto" w:fill="auto"/>
            <w:noWrap/>
            <w:vAlign w:val="center"/>
            <w:hideMark/>
          </w:tcPr>
          <w:p w14:paraId="4EFDF658"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15,694</w:t>
            </w:r>
          </w:p>
        </w:tc>
      </w:tr>
      <w:tr w:rsidR="00E618A5" w:rsidRPr="00E618A5" w14:paraId="151B08F7" w14:textId="77777777" w:rsidTr="00CD1525">
        <w:trPr>
          <w:gridAfter w:val="1"/>
          <w:wAfter w:w="6" w:type="dxa"/>
          <w:trHeight w:val="300"/>
        </w:trPr>
        <w:tc>
          <w:tcPr>
            <w:tcW w:w="959" w:type="dxa"/>
            <w:tcBorders>
              <w:top w:val="nil"/>
              <w:left w:val="nil"/>
              <w:bottom w:val="nil"/>
              <w:right w:val="nil"/>
            </w:tcBorders>
            <w:shd w:val="clear" w:color="auto" w:fill="auto"/>
            <w:hideMark/>
          </w:tcPr>
          <w:p w14:paraId="613A2801"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1.1.3</w:t>
            </w:r>
          </w:p>
        </w:tc>
        <w:tc>
          <w:tcPr>
            <w:tcW w:w="4428" w:type="dxa"/>
            <w:tcBorders>
              <w:top w:val="nil"/>
              <w:left w:val="nil"/>
              <w:bottom w:val="nil"/>
              <w:right w:val="nil"/>
            </w:tcBorders>
            <w:shd w:val="clear" w:color="auto" w:fill="auto"/>
            <w:noWrap/>
            <w:vAlign w:val="bottom"/>
            <w:hideMark/>
          </w:tcPr>
          <w:p w14:paraId="0F1D9BB0"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Frais de recrutement</w:t>
            </w:r>
          </w:p>
        </w:tc>
        <w:tc>
          <w:tcPr>
            <w:tcW w:w="1276" w:type="dxa"/>
            <w:gridSpan w:val="2"/>
            <w:tcBorders>
              <w:top w:val="nil"/>
              <w:left w:val="nil"/>
              <w:bottom w:val="nil"/>
              <w:right w:val="nil"/>
            </w:tcBorders>
            <w:shd w:val="clear" w:color="auto" w:fill="auto"/>
            <w:noWrap/>
            <w:vAlign w:val="center"/>
            <w:hideMark/>
          </w:tcPr>
          <w:p w14:paraId="7DEA62E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23E26D4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4086F969"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3E1F96AF" w14:textId="77777777" w:rsidTr="00CD1525">
        <w:trPr>
          <w:gridAfter w:val="1"/>
          <w:wAfter w:w="6" w:type="dxa"/>
          <w:trHeight w:val="300"/>
        </w:trPr>
        <w:tc>
          <w:tcPr>
            <w:tcW w:w="959" w:type="dxa"/>
            <w:tcBorders>
              <w:top w:val="nil"/>
              <w:left w:val="nil"/>
              <w:bottom w:val="nil"/>
              <w:right w:val="nil"/>
            </w:tcBorders>
            <w:shd w:val="clear" w:color="auto" w:fill="auto"/>
            <w:hideMark/>
          </w:tcPr>
          <w:p w14:paraId="49339AB6"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1.1.6</w:t>
            </w:r>
          </w:p>
        </w:tc>
        <w:tc>
          <w:tcPr>
            <w:tcW w:w="4428" w:type="dxa"/>
            <w:tcBorders>
              <w:top w:val="nil"/>
              <w:left w:val="nil"/>
              <w:bottom w:val="nil"/>
              <w:right w:val="nil"/>
            </w:tcBorders>
            <w:shd w:val="clear" w:color="auto" w:fill="auto"/>
            <w:noWrap/>
            <w:vAlign w:val="bottom"/>
            <w:hideMark/>
          </w:tcPr>
          <w:p w14:paraId="5BC30DAF"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Indemnités d'accident du travail</w:t>
            </w:r>
          </w:p>
        </w:tc>
        <w:tc>
          <w:tcPr>
            <w:tcW w:w="1276" w:type="dxa"/>
            <w:gridSpan w:val="2"/>
            <w:tcBorders>
              <w:top w:val="nil"/>
              <w:left w:val="nil"/>
              <w:bottom w:val="nil"/>
              <w:right w:val="nil"/>
            </w:tcBorders>
            <w:shd w:val="clear" w:color="auto" w:fill="auto"/>
            <w:noWrap/>
            <w:vAlign w:val="center"/>
            <w:hideMark/>
          </w:tcPr>
          <w:p w14:paraId="64F0DD0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3,627</w:t>
            </w:r>
          </w:p>
        </w:tc>
        <w:tc>
          <w:tcPr>
            <w:tcW w:w="1275" w:type="dxa"/>
            <w:gridSpan w:val="2"/>
            <w:tcBorders>
              <w:top w:val="nil"/>
              <w:left w:val="nil"/>
              <w:bottom w:val="nil"/>
              <w:right w:val="nil"/>
            </w:tcBorders>
            <w:shd w:val="clear" w:color="auto" w:fill="auto"/>
            <w:noWrap/>
            <w:vAlign w:val="center"/>
            <w:hideMark/>
          </w:tcPr>
          <w:p w14:paraId="075CF379"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3,802</w:t>
            </w:r>
          </w:p>
        </w:tc>
        <w:tc>
          <w:tcPr>
            <w:tcW w:w="1189" w:type="dxa"/>
            <w:tcBorders>
              <w:top w:val="nil"/>
              <w:left w:val="nil"/>
              <w:bottom w:val="nil"/>
              <w:right w:val="nil"/>
            </w:tcBorders>
            <w:shd w:val="clear" w:color="auto" w:fill="auto"/>
            <w:noWrap/>
            <w:vAlign w:val="center"/>
            <w:hideMark/>
          </w:tcPr>
          <w:p w14:paraId="13F521D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-175</w:t>
            </w:r>
          </w:p>
        </w:tc>
      </w:tr>
      <w:tr w:rsidR="00E618A5" w:rsidRPr="00E618A5" w14:paraId="3BBA65FA" w14:textId="77777777" w:rsidTr="00CD1525">
        <w:trPr>
          <w:gridAfter w:val="1"/>
          <w:wAfter w:w="6" w:type="dxa"/>
          <w:trHeight w:val="315"/>
        </w:trPr>
        <w:tc>
          <w:tcPr>
            <w:tcW w:w="959" w:type="dxa"/>
            <w:tcBorders>
              <w:top w:val="nil"/>
              <w:left w:val="nil"/>
              <w:bottom w:val="nil"/>
              <w:right w:val="nil"/>
            </w:tcBorders>
            <w:shd w:val="clear" w:color="auto" w:fill="auto"/>
            <w:hideMark/>
          </w:tcPr>
          <w:p w14:paraId="5CE49B27"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4428" w:type="dxa"/>
            <w:tcBorders>
              <w:top w:val="nil"/>
              <w:left w:val="nil"/>
              <w:bottom w:val="nil"/>
              <w:right w:val="nil"/>
            </w:tcBorders>
            <w:shd w:val="clear" w:color="auto" w:fill="auto"/>
            <w:noWrap/>
            <w:vAlign w:val="center"/>
            <w:hideMark/>
          </w:tcPr>
          <w:p w14:paraId="4921105E"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 xml:space="preserve">Total salaires des employés </w:t>
            </w:r>
          </w:p>
        </w:tc>
        <w:tc>
          <w:tcPr>
            <w:tcW w:w="1276" w:type="dxa"/>
            <w:gridSpan w:val="2"/>
            <w:tcBorders>
              <w:top w:val="single" w:sz="4" w:space="0" w:color="auto"/>
              <w:left w:val="nil"/>
              <w:bottom w:val="nil"/>
              <w:right w:val="nil"/>
            </w:tcBorders>
            <w:shd w:val="clear" w:color="auto" w:fill="auto"/>
            <w:vAlign w:val="center"/>
            <w:hideMark/>
          </w:tcPr>
          <w:p w14:paraId="147DC0E4"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324,559</w:t>
            </w:r>
          </w:p>
        </w:tc>
        <w:tc>
          <w:tcPr>
            <w:tcW w:w="1275" w:type="dxa"/>
            <w:gridSpan w:val="2"/>
            <w:tcBorders>
              <w:top w:val="single" w:sz="4" w:space="0" w:color="auto"/>
              <w:left w:val="nil"/>
              <w:bottom w:val="nil"/>
              <w:right w:val="nil"/>
            </w:tcBorders>
            <w:shd w:val="clear" w:color="auto" w:fill="auto"/>
            <w:vAlign w:val="center"/>
            <w:hideMark/>
          </w:tcPr>
          <w:p w14:paraId="375D9D08"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159,578</w:t>
            </w:r>
          </w:p>
        </w:tc>
        <w:tc>
          <w:tcPr>
            <w:tcW w:w="1189" w:type="dxa"/>
            <w:tcBorders>
              <w:top w:val="single" w:sz="4" w:space="0" w:color="auto"/>
              <w:left w:val="nil"/>
              <w:bottom w:val="nil"/>
              <w:right w:val="nil"/>
            </w:tcBorders>
            <w:shd w:val="clear" w:color="auto" w:fill="auto"/>
            <w:vAlign w:val="center"/>
            <w:hideMark/>
          </w:tcPr>
          <w:p w14:paraId="1D5E0A35"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164,981</w:t>
            </w:r>
          </w:p>
        </w:tc>
      </w:tr>
      <w:tr w:rsidR="00E618A5" w:rsidRPr="00E618A5" w14:paraId="210E4111" w14:textId="77777777" w:rsidTr="00CD1525">
        <w:trPr>
          <w:gridAfter w:val="1"/>
          <w:wAfter w:w="6" w:type="dxa"/>
          <w:trHeight w:val="210"/>
        </w:trPr>
        <w:tc>
          <w:tcPr>
            <w:tcW w:w="959" w:type="dxa"/>
            <w:tcBorders>
              <w:top w:val="nil"/>
              <w:left w:val="nil"/>
              <w:bottom w:val="nil"/>
              <w:right w:val="nil"/>
            </w:tcBorders>
            <w:shd w:val="clear" w:color="auto" w:fill="auto"/>
            <w:hideMark/>
          </w:tcPr>
          <w:p w14:paraId="78E6EFAC"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4E85A11B"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778259F4"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5EC1DAFA"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4DFA940B"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7983C26D" w14:textId="77777777" w:rsidTr="00CD1525">
        <w:trPr>
          <w:gridAfter w:val="1"/>
          <w:wAfter w:w="6" w:type="dxa"/>
          <w:trHeight w:val="315"/>
        </w:trPr>
        <w:tc>
          <w:tcPr>
            <w:tcW w:w="959" w:type="dxa"/>
            <w:tcBorders>
              <w:top w:val="nil"/>
              <w:left w:val="nil"/>
              <w:bottom w:val="nil"/>
              <w:right w:val="nil"/>
            </w:tcBorders>
            <w:shd w:val="clear" w:color="auto" w:fill="auto"/>
            <w:hideMark/>
          </w:tcPr>
          <w:p w14:paraId="3AE2DF33"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4428" w:type="dxa"/>
            <w:tcBorders>
              <w:top w:val="nil"/>
              <w:left w:val="nil"/>
              <w:bottom w:val="nil"/>
              <w:right w:val="nil"/>
            </w:tcBorders>
            <w:shd w:val="clear" w:color="auto" w:fill="auto"/>
            <w:noWrap/>
            <w:vAlign w:val="bottom"/>
            <w:hideMark/>
          </w:tcPr>
          <w:p w14:paraId="2C997FF2"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Dépenses des employés</w:t>
            </w:r>
          </w:p>
        </w:tc>
        <w:tc>
          <w:tcPr>
            <w:tcW w:w="1276" w:type="dxa"/>
            <w:gridSpan w:val="2"/>
            <w:tcBorders>
              <w:top w:val="nil"/>
              <w:left w:val="nil"/>
              <w:bottom w:val="nil"/>
              <w:right w:val="nil"/>
            </w:tcBorders>
            <w:shd w:val="clear" w:color="auto" w:fill="auto"/>
            <w:noWrap/>
            <w:vAlign w:val="center"/>
            <w:hideMark/>
          </w:tcPr>
          <w:p w14:paraId="17CE2748" w14:textId="77777777" w:rsidR="00E618A5" w:rsidRPr="00E618A5" w:rsidRDefault="00E618A5" w:rsidP="00E618A5">
            <w:pPr>
              <w:spacing w:after="0" w:line="240" w:lineRule="auto"/>
              <w:jc w:val="left"/>
              <w:rPr>
                <w:rFonts w:eastAsia="Times New Roman" w:cs="Arial"/>
                <w:b/>
                <w:bCs/>
                <w:color w:val="000000"/>
                <w:sz w:val="20"/>
                <w:szCs w:val="20"/>
                <w:lang w:eastAsia="en-AU"/>
              </w:rPr>
            </w:pPr>
          </w:p>
        </w:tc>
        <w:tc>
          <w:tcPr>
            <w:tcW w:w="1275" w:type="dxa"/>
            <w:gridSpan w:val="2"/>
            <w:tcBorders>
              <w:top w:val="nil"/>
              <w:left w:val="nil"/>
              <w:bottom w:val="nil"/>
              <w:right w:val="nil"/>
            </w:tcBorders>
            <w:shd w:val="clear" w:color="auto" w:fill="auto"/>
            <w:noWrap/>
            <w:vAlign w:val="center"/>
            <w:hideMark/>
          </w:tcPr>
          <w:p w14:paraId="5AC5A9C1"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vAlign w:val="center"/>
            <w:hideMark/>
          </w:tcPr>
          <w:p w14:paraId="6C0E3E95"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7D06D0A4" w14:textId="77777777" w:rsidTr="00CD1525">
        <w:trPr>
          <w:gridAfter w:val="1"/>
          <w:wAfter w:w="6" w:type="dxa"/>
          <w:trHeight w:val="315"/>
        </w:trPr>
        <w:tc>
          <w:tcPr>
            <w:tcW w:w="959" w:type="dxa"/>
            <w:tcBorders>
              <w:top w:val="nil"/>
              <w:left w:val="nil"/>
              <w:bottom w:val="nil"/>
              <w:right w:val="nil"/>
            </w:tcBorders>
            <w:shd w:val="clear" w:color="auto" w:fill="auto"/>
            <w:hideMark/>
          </w:tcPr>
          <w:p w14:paraId="4EC6C9CE"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1.2.1</w:t>
            </w:r>
          </w:p>
        </w:tc>
        <w:tc>
          <w:tcPr>
            <w:tcW w:w="4428" w:type="dxa"/>
            <w:tcBorders>
              <w:top w:val="nil"/>
              <w:left w:val="nil"/>
              <w:bottom w:val="nil"/>
              <w:right w:val="nil"/>
            </w:tcBorders>
            <w:shd w:val="clear" w:color="auto" w:fill="auto"/>
            <w:vAlign w:val="center"/>
            <w:hideMark/>
          </w:tcPr>
          <w:p w14:paraId="3B38C791"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Logement</w:t>
            </w:r>
          </w:p>
        </w:tc>
        <w:tc>
          <w:tcPr>
            <w:tcW w:w="1276" w:type="dxa"/>
            <w:gridSpan w:val="2"/>
            <w:tcBorders>
              <w:top w:val="nil"/>
              <w:left w:val="nil"/>
              <w:bottom w:val="nil"/>
              <w:right w:val="nil"/>
            </w:tcBorders>
            <w:shd w:val="clear" w:color="auto" w:fill="auto"/>
            <w:noWrap/>
            <w:vAlign w:val="center"/>
            <w:hideMark/>
          </w:tcPr>
          <w:p w14:paraId="0C4CD674"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11,325</w:t>
            </w:r>
          </w:p>
        </w:tc>
        <w:tc>
          <w:tcPr>
            <w:tcW w:w="1275" w:type="dxa"/>
            <w:gridSpan w:val="2"/>
            <w:tcBorders>
              <w:top w:val="nil"/>
              <w:left w:val="nil"/>
              <w:bottom w:val="nil"/>
              <w:right w:val="nil"/>
            </w:tcBorders>
            <w:shd w:val="clear" w:color="auto" w:fill="auto"/>
            <w:noWrap/>
            <w:vAlign w:val="center"/>
            <w:hideMark/>
          </w:tcPr>
          <w:p w14:paraId="7ACBCC4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3,686</w:t>
            </w:r>
          </w:p>
        </w:tc>
        <w:tc>
          <w:tcPr>
            <w:tcW w:w="1189" w:type="dxa"/>
            <w:tcBorders>
              <w:top w:val="nil"/>
              <w:left w:val="nil"/>
              <w:bottom w:val="nil"/>
              <w:right w:val="nil"/>
            </w:tcBorders>
            <w:shd w:val="clear" w:color="auto" w:fill="auto"/>
            <w:noWrap/>
            <w:vAlign w:val="center"/>
            <w:hideMark/>
          </w:tcPr>
          <w:p w14:paraId="776872BE"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7,639</w:t>
            </w:r>
          </w:p>
        </w:tc>
      </w:tr>
      <w:tr w:rsidR="00E618A5" w:rsidRPr="00E618A5" w14:paraId="2EBA20D0" w14:textId="77777777" w:rsidTr="00CD1525">
        <w:trPr>
          <w:gridAfter w:val="1"/>
          <w:wAfter w:w="6" w:type="dxa"/>
          <w:trHeight w:val="315"/>
        </w:trPr>
        <w:tc>
          <w:tcPr>
            <w:tcW w:w="959" w:type="dxa"/>
            <w:tcBorders>
              <w:top w:val="nil"/>
              <w:left w:val="nil"/>
              <w:bottom w:val="nil"/>
              <w:right w:val="nil"/>
            </w:tcBorders>
            <w:shd w:val="clear" w:color="auto" w:fill="auto"/>
            <w:hideMark/>
          </w:tcPr>
          <w:p w14:paraId="097F19E5"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1.2.2</w:t>
            </w:r>
          </w:p>
        </w:tc>
        <w:tc>
          <w:tcPr>
            <w:tcW w:w="4428" w:type="dxa"/>
            <w:tcBorders>
              <w:top w:val="nil"/>
              <w:left w:val="nil"/>
              <w:bottom w:val="nil"/>
              <w:right w:val="nil"/>
            </w:tcBorders>
            <w:shd w:val="clear" w:color="auto" w:fill="auto"/>
            <w:noWrap/>
            <w:vAlign w:val="bottom"/>
            <w:hideMark/>
          </w:tcPr>
          <w:p w14:paraId="6C111279"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xml:space="preserve">Billets d'avion </w:t>
            </w:r>
          </w:p>
        </w:tc>
        <w:tc>
          <w:tcPr>
            <w:tcW w:w="1276" w:type="dxa"/>
            <w:gridSpan w:val="2"/>
            <w:tcBorders>
              <w:top w:val="nil"/>
              <w:left w:val="nil"/>
              <w:bottom w:val="nil"/>
              <w:right w:val="nil"/>
            </w:tcBorders>
            <w:shd w:val="clear" w:color="auto" w:fill="auto"/>
            <w:noWrap/>
            <w:vAlign w:val="center"/>
            <w:hideMark/>
          </w:tcPr>
          <w:p w14:paraId="65FE933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28,313</w:t>
            </w:r>
          </w:p>
        </w:tc>
        <w:tc>
          <w:tcPr>
            <w:tcW w:w="1275" w:type="dxa"/>
            <w:gridSpan w:val="2"/>
            <w:tcBorders>
              <w:top w:val="nil"/>
              <w:left w:val="nil"/>
              <w:bottom w:val="nil"/>
              <w:right w:val="nil"/>
            </w:tcBorders>
            <w:shd w:val="clear" w:color="auto" w:fill="auto"/>
            <w:noWrap/>
            <w:vAlign w:val="center"/>
            <w:hideMark/>
          </w:tcPr>
          <w:p w14:paraId="72623DC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13,956</w:t>
            </w:r>
          </w:p>
        </w:tc>
        <w:tc>
          <w:tcPr>
            <w:tcW w:w="1189" w:type="dxa"/>
            <w:tcBorders>
              <w:top w:val="nil"/>
              <w:left w:val="nil"/>
              <w:bottom w:val="nil"/>
              <w:right w:val="nil"/>
            </w:tcBorders>
            <w:shd w:val="clear" w:color="auto" w:fill="auto"/>
            <w:noWrap/>
            <w:vAlign w:val="center"/>
            <w:hideMark/>
          </w:tcPr>
          <w:p w14:paraId="3DE9003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14,357</w:t>
            </w:r>
          </w:p>
        </w:tc>
      </w:tr>
      <w:tr w:rsidR="00E618A5" w:rsidRPr="00E618A5" w14:paraId="592E0E49" w14:textId="77777777" w:rsidTr="00CD1525">
        <w:trPr>
          <w:gridAfter w:val="1"/>
          <w:wAfter w:w="6" w:type="dxa"/>
          <w:trHeight w:val="315"/>
        </w:trPr>
        <w:tc>
          <w:tcPr>
            <w:tcW w:w="959" w:type="dxa"/>
            <w:tcBorders>
              <w:top w:val="nil"/>
              <w:left w:val="nil"/>
              <w:bottom w:val="nil"/>
              <w:right w:val="nil"/>
            </w:tcBorders>
            <w:shd w:val="clear" w:color="auto" w:fill="auto"/>
            <w:hideMark/>
          </w:tcPr>
          <w:p w14:paraId="35899571"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1.2.3</w:t>
            </w:r>
          </w:p>
        </w:tc>
        <w:tc>
          <w:tcPr>
            <w:tcW w:w="4428" w:type="dxa"/>
            <w:tcBorders>
              <w:top w:val="nil"/>
              <w:left w:val="nil"/>
              <w:bottom w:val="nil"/>
              <w:right w:val="nil"/>
            </w:tcBorders>
            <w:shd w:val="clear" w:color="auto" w:fill="auto"/>
            <w:vAlign w:val="center"/>
            <w:hideMark/>
          </w:tcPr>
          <w:p w14:paraId="7A36EDA2"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Indemnités de déplacement</w:t>
            </w:r>
          </w:p>
        </w:tc>
        <w:tc>
          <w:tcPr>
            <w:tcW w:w="1276" w:type="dxa"/>
            <w:gridSpan w:val="2"/>
            <w:tcBorders>
              <w:top w:val="nil"/>
              <w:left w:val="nil"/>
              <w:bottom w:val="nil"/>
              <w:right w:val="nil"/>
            </w:tcBorders>
            <w:shd w:val="clear" w:color="auto" w:fill="auto"/>
            <w:noWrap/>
            <w:vAlign w:val="center"/>
            <w:hideMark/>
          </w:tcPr>
          <w:p w14:paraId="28475B09"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12,072</w:t>
            </w:r>
          </w:p>
        </w:tc>
        <w:tc>
          <w:tcPr>
            <w:tcW w:w="1275" w:type="dxa"/>
            <w:gridSpan w:val="2"/>
            <w:tcBorders>
              <w:top w:val="nil"/>
              <w:left w:val="nil"/>
              <w:bottom w:val="nil"/>
              <w:right w:val="nil"/>
            </w:tcBorders>
            <w:shd w:val="clear" w:color="auto" w:fill="auto"/>
            <w:noWrap/>
            <w:vAlign w:val="center"/>
            <w:hideMark/>
          </w:tcPr>
          <w:p w14:paraId="547C336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6,583</w:t>
            </w:r>
          </w:p>
        </w:tc>
        <w:tc>
          <w:tcPr>
            <w:tcW w:w="1189" w:type="dxa"/>
            <w:tcBorders>
              <w:top w:val="nil"/>
              <w:left w:val="nil"/>
              <w:bottom w:val="nil"/>
              <w:right w:val="nil"/>
            </w:tcBorders>
            <w:shd w:val="clear" w:color="auto" w:fill="auto"/>
            <w:noWrap/>
            <w:vAlign w:val="center"/>
            <w:hideMark/>
          </w:tcPr>
          <w:p w14:paraId="3BCD973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5,489</w:t>
            </w:r>
          </w:p>
        </w:tc>
      </w:tr>
      <w:tr w:rsidR="00E618A5" w:rsidRPr="00E618A5" w14:paraId="7D23BB4F" w14:textId="77777777" w:rsidTr="00CD1525">
        <w:trPr>
          <w:gridAfter w:val="1"/>
          <w:wAfter w:w="6" w:type="dxa"/>
          <w:trHeight w:val="315"/>
        </w:trPr>
        <w:tc>
          <w:tcPr>
            <w:tcW w:w="959" w:type="dxa"/>
            <w:tcBorders>
              <w:top w:val="nil"/>
              <w:left w:val="nil"/>
              <w:bottom w:val="nil"/>
              <w:right w:val="nil"/>
            </w:tcBorders>
            <w:shd w:val="clear" w:color="auto" w:fill="auto"/>
            <w:hideMark/>
          </w:tcPr>
          <w:p w14:paraId="56E6FE67"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1.2.4</w:t>
            </w:r>
          </w:p>
        </w:tc>
        <w:tc>
          <w:tcPr>
            <w:tcW w:w="4428" w:type="dxa"/>
            <w:tcBorders>
              <w:top w:val="nil"/>
              <w:left w:val="nil"/>
              <w:bottom w:val="nil"/>
              <w:right w:val="nil"/>
            </w:tcBorders>
            <w:shd w:val="clear" w:color="auto" w:fill="auto"/>
            <w:vAlign w:val="center"/>
            <w:hideMark/>
          </w:tcPr>
          <w:p w14:paraId="76BAA73B"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Assurance voyage</w:t>
            </w:r>
          </w:p>
        </w:tc>
        <w:tc>
          <w:tcPr>
            <w:tcW w:w="1276" w:type="dxa"/>
            <w:gridSpan w:val="2"/>
            <w:tcBorders>
              <w:top w:val="nil"/>
              <w:left w:val="nil"/>
              <w:bottom w:val="nil"/>
              <w:right w:val="nil"/>
            </w:tcBorders>
            <w:shd w:val="clear" w:color="auto" w:fill="auto"/>
            <w:noWrap/>
            <w:vAlign w:val="center"/>
            <w:hideMark/>
          </w:tcPr>
          <w:p w14:paraId="71AE7F43"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1,105</w:t>
            </w:r>
          </w:p>
        </w:tc>
        <w:tc>
          <w:tcPr>
            <w:tcW w:w="1275" w:type="dxa"/>
            <w:gridSpan w:val="2"/>
            <w:tcBorders>
              <w:top w:val="nil"/>
              <w:left w:val="nil"/>
              <w:bottom w:val="nil"/>
              <w:right w:val="nil"/>
            </w:tcBorders>
            <w:shd w:val="clear" w:color="auto" w:fill="auto"/>
            <w:noWrap/>
            <w:vAlign w:val="center"/>
            <w:hideMark/>
          </w:tcPr>
          <w:p w14:paraId="4E551EDB"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328D9898"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1,105</w:t>
            </w:r>
          </w:p>
        </w:tc>
      </w:tr>
      <w:tr w:rsidR="00E618A5" w:rsidRPr="00E618A5" w14:paraId="64ED44E8" w14:textId="77777777" w:rsidTr="00CD1525">
        <w:trPr>
          <w:gridAfter w:val="1"/>
          <w:wAfter w:w="6" w:type="dxa"/>
          <w:trHeight w:val="315"/>
        </w:trPr>
        <w:tc>
          <w:tcPr>
            <w:tcW w:w="959" w:type="dxa"/>
            <w:tcBorders>
              <w:top w:val="nil"/>
              <w:left w:val="nil"/>
              <w:bottom w:val="nil"/>
              <w:right w:val="nil"/>
            </w:tcBorders>
            <w:shd w:val="clear" w:color="auto" w:fill="auto"/>
            <w:hideMark/>
          </w:tcPr>
          <w:p w14:paraId="5ED5B976"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1.2.5</w:t>
            </w:r>
          </w:p>
        </w:tc>
        <w:tc>
          <w:tcPr>
            <w:tcW w:w="4428" w:type="dxa"/>
            <w:tcBorders>
              <w:top w:val="nil"/>
              <w:left w:val="nil"/>
              <w:bottom w:val="nil"/>
              <w:right w:val="nil"/>
            </w:tcBorders>
            <w:shd w:val="clear" w:color="auto" w:fill="auto"/>
            <w:noWrap/>
            <w:vAlign w:val="bottom"/>
            <w:hideMark/>
          </w:tcPr>
          <w:p w14:paraId="4838D622"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Consultants</w:t>
            </w:r>
          </w:p>
        </w:tc>
        <w:tc>
          <w:tcPr>
            <w:tcW w:w="1276" w:type="dxa"/>
            <w:gridSpan w:val="2"/>
            <w:tcBorders>
              <w:top w:val="nil"/>
              <w:left w:val="nil"/>
              <w:bottom w:val="nil"/>
              <w:right w:val="nil"/>
            </w:tcBorders>
            <w:shd w:val="clear" w:color="auto" w:fill="auto"/>
            <w:noWrap/>
            <w:vAlign w:val="center"/>
            <w:hideMark/>
          </w:tcPr>
          <w:p w14:paraId="477BB044"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59,662</w:t>
            </w:r>
          </w:p>
        </w:tc>
        <w:tc>
          <w:tcPr>
            <w:tcW w:w="1275" w:type="dxa"/>
            <w:gridSpan w:val="2"/>
            <w:tcBorders>
              <w:top w:val="nil"/>
              <w:left w:val="nil"/>
              <w:bottom w:val="nil"/>
              <w:right w:val="nil"/>
            </w:tcBorders>
            <w:shd w:val="clear" w:color="auto" w:fill="auto"/>
            <w:noWrap/>
            <w:vAlign w:val="center"/>
            <w:hideMark/>
          </w:tcPr>
          <w:p w14:paraId="6F25F95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27,143</w:t>
            </w:r>
          </w:p>
        </w:tc>
        <w:tc>
          <w:tcPr>
            <w:tcW w:w="1189" w:type="dxa"/>
            <w:tcBorders>
              <w:top w:val="nil"/>
              <w:left w:val="nil"/>
              <w:bottom w:val="nil"/>
              <w:right w:val="nil"/>
            </w:tcBorders>
            <w:shd w:val="clear" w:color="auto" w:fill="auto"/>
            <w:noWrap/>
            <w:vAlign w:val="center"/>
            <w:hideMark/>
          </w:tcPr>
          <w:p w14:paraId="1EDB7A3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32,519</w:t>
            </w:r>
          </w:p>
        </w:tc>
      </w:tr>
      <w:tr w:rsidR="00E618A5" w:rsidRPr="00E618A5" w14:paraId="434D1197" w14:textId="77777777" w:rsidTr="00CD1525">
        <w:trPr>
          <w:gridAfter w:val="1"/>
          <w:wAfter w:w="6" w:type="dxa"/>
          <w:trHeight w:val="300"/>
        </w:trPr>
        <w:tc>
          <w:tcPr>
            <w:tcW w:w="959" w:type="dxa"/>
            <w:tcBorders>
              <w:top w:val="nil"/>
              <w:left w:val="nil"/>
              <w:bottom w:val="nil"/>
              <w:right w:val="nil"/>
            </w:tcBorders>
            <w:shd w:val="clear" w:color="auto" w:fill="auto"/>
            <w:hideMark/>
          </w:tcPr>
          <w:p w14:paraId="7D7974CF"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1.2.6</w:t>
            </w:r>
          </w:p>
        </w:tc>
        <w:tc>
          <w:tcPr>
            <w:tcW w:w="4428" w:type="dxa"/>
            <w:tcBorders>
              <w:top w:val="nil"/>
              <w:left w:val="nil"/>
              <w:bottom w:val="nil"/>
              <w:right w:val="nil"/>
            </w:tcBorders>
            <w:shd w:val="clear" w:color="auto" w:fill="auto"/>
            <w:vAlign w:val="center"/>
            <w:hideMark/>
          </w:tcPr>
          <w:p w14:paraId="3783250E"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Frais de déménagement (personnel)</w:t>
            </w:r>
          </w:p>
        </w:tc>
        <w:tc>
          <w:tcPr>
            <w:tcW w:w="1276" w:type="dxa"/>
            <w:gridSpan w:val="2"/>
            <w:tcBorders>
              <w:top w:val="nil"/>
              <w:left w:val="nil"/>
              <w:bottom w:val="nil"/>
              <w:right w:val="nil"/>
            </w:tcBorders>
            <w:shd w:val="clear" w:color="auto" w:fill="auto"/>
            <w:noWrap/>
            <w:vAlign w:val="center"/>
            <w:hideMark/>
          </w:tcPr>
          <w:p w14:paraId="3D316DAB"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2C48FBF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06F6C0B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1A1DAD34" w14:textId="77777777" w:rsidTr="00CD1525">
        <w:trPr>
          <w:gridAfter w:val="1"/>
          <w:wAfter w:w="6" w:type="dxa"/>
          <w:trHeight w:val="315"/>
        </w:trPr>
        <w:tc>
          <w:tcPr>
            <w:tcW w:w="959" w:type="dxa"/>
            <w:tcBorders>
              <w:top w:val="nil"/>
              <w:left w:val="nil"/>
              <w:bottom w:val="nil"/>
              <w:right w:val="nil"/>
            </w:tcBorders>
            <w:shd w:val="clear" w:color="auto" w:fill="auto"/>
            <w:hideMark/>
          </w:tcPr>
          <w:p w14:paraId="7EA89C27"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1.2.8</w:t>
            </w:r>
          </w:p>
        </w:tc>
        <w:tc>
          <w:tcPr>
            <w:tcW w:w="4428" w:type="dxa"/>
            <w:tcBorders>
              <w:top w:val="nil"/>
              <w:left w:val="nil"/>
              <w:bottom w:val="nil"/>
              <w:right w:val="nil"/>
            </w:tcBorders>
            <w:shd w:val="clear" w:color="auto" w:fill="auto"/>
            <w:vAlign w:val="center"/>
            <w:hideMark/>
          </w:tcPr>
          <w:p w14:paraId="257B7D41"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Assurance Générale</w:t>
            </w:r>
          </w:p>
        </w:tc>
        <w:tc>
          <w:tcPr>
            <w:tcW w:w="1276" w:type="dxa"/>
            <w:gridSpan w:val="2"/>
            <w:tcBorders>
              <w:top w:val="nil"/>
              <w:left w:val="nil"/>
              <w:bottom w:val="nil"/>
              <w:right w:val="nil"/>
            </w:tcBorders>
            <w:shd w:val="clear" w:color="auto" w:fill="auto"/>
            <w:noWrap/>
            <w:vAlign w:val="center"/>
            <w:hideMark/>
          </w:tcPr>
          <w:p w14:paraId="0D80EE79"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1,598</w:t>
            </w:r>
          </w:p>
        </w:tc>
        <w:tc>
          <w:tcPr>
            <w:tcW w:w="1275" w:type="dxa"/>
            <w:gridSpan w:val="2"/>
            <w:tcBorders>
              <w:top w:val="nil"/>
              <w:left w:val="nil"/>
              <w:bottom w:val="nil"/>
              <w:right w:val="nil"/>
            </w:tcBorders>
            <w:shd w:val="clear" w:color="auto" w:fill="auto"/>
            <w:noWrap/>
            <w:vAlign w:val="center"/>
            <w:hideMark/>
          </w:tcPr>
          <w:p w14:paraId="264952DA"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1,062</w:t>
            </w:r>
          </w:p>
        </w:tc>
        <w:tc>
          <w:tcPr>
            <w:tcW w:w="1189" w:type="dxa"/>
            <w:tcBorders>
              <w:top w:val="nil"/>
              <w:left w:val="nil"/>
              <w:bottom w:val="nil"/>
              <w:right w:val="nil"/>
            </w:tcBorders>
            <w:shd w:val="clear" w:color="auto" w:fill="auto"/>
            <w:noWrap/>
            <w:vAlign w:val="center"/>
            <w:hideMark/>
          </w:tcPr>
          <w:p w14:paraId="65FC463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536</w:t>
            </w:r>
          </w:p>
        </w:tc>
      </w:tr>
      <w:tr w:rsidR="00E618A5" w:rsidRPr="00E618A5" w14:paraId="652BC583" w14:textId="77777777" w:rsidTr="00CD1525">
        <w:trPr>
          <w:gridAfter w:val="1"/>
          <w:wAfter w:w="6" w:type="dxa"/>
          <w:trHeight w:val="315"/>
        </w:trPr>
        <w:tc>
          <w:tcPr>
            <w:tcW w:w="959" w:type="dxa"/>
            <w:tcBorders>
              <w:top w:val="nil"/>
              <w:left w:val="nil"/>
              <w:bottom w:val="nil"/>
              <w:right w:val="nil"/>
            </w:tcBorders>
            <w:shd w:val="clear" w:color="auto" w:fill="auto"/>
            <w:hideMark/>
          </w:tcPr>
          <w:p w14:paraId="7F8A70D7"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1.2.9</w:t>
            </w:r>
          </w:p>
        </w:tc>
        <w:tc>
          <w:tcPr>
            <w:tcW w:w="4428" w:type="dxa"/>
            <w:tcBorders>
              <w:top w:val="nil"/>
              <w:left w:val="nil"/>
              <w:bottom w:val="nil"/>
              <w:right w:val="nil"/>
            </w:tcBorders>
            <w:shd w:val="clear" w:color="auto" w:fill="auto"/>
            <w:vAlign w:val="center"/>
            <w:hideMark/>
          </w:tcPr>
          <w:p w14:paraId="7D17D6D9"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Frais de representation</w:t>
            </w:r>
          </w:p>
        </w:tc>
        <w:tc>
          <w:tcPr>
            <w:tcW w:w="1276" w:type="dxa"/>
            <w:gridSpan w:val="2"/>
            <w:tcBorders>
              <w:top w:val="nil"/>
              <w:left w:val="nil"/>
              <w:bottom w:val="nil"/>
              <w:right w:val="nil"/>
            </w:tcBorders>
            <w:shd w:val="clear" w:color="auto" w:fill="auto"/>
            <w:noWrap/>
            <w:vAlign w:val="center"/>
            <w:hideMark/>
          </w:tcPr>
          <w:p w14:paraId="169A2EA8"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1,743</w:t>
            </w:r>
          </w:p>
        </w:tc>
        <w:tc>
          <w:tcPr>
            <w:tcW w:w="1275" w:type="dxa"/>
            <w:gridSpan w:val="2"/>
            <w:tcBorders>
              <w:top w:val="nil"/>
              <w:left w:val="nil"/>
              <w:bottom w:val="nil"/>
              <w:right w:val="nil"/>
            </w:tcBorders>
            <w:shd w:val="clear" w:color="auto" w:fill="auto"/>
            <w:noWrap/>
            <w:vAlign w:val="center"/>
            <w:hideMark/>
          </w:tcPr>
          <w:p w14:paraId="33FCA532"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811</w:t>
            </w:r>
          </w:p>
        </w:tc>
        <w:tc>
          <w:tcPr>
            <w:tcW w:w="1189" w:type="dxa"/>
            <w:tcBorders>
              <w:top w:val="nil"/>
              <w:left w:val="nil"/>
              <w:bottom w:val="nil"/>
              <w:right w:val="nil"/>
            </w:tcBorders>
            <w:shd w:val="clear" w:color="auto" w:fill="auto"/>
            <w:noWrap/>
            <w:vAlign w:val="center"/>
            <w:hideMark/>
          </w:tcPr>
          <w:p w14:paraId="7E5A318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932</w:t>
            </w:r>
          </w:p>
        </w:tc>
      </w:tr>
      <w:tr w:rsidR="00E618A5" w:rsidRPr="00E618A5" w14:paraId="3F9B4F77" w14:textId="77777777" w:rsidTr="00CD1525">
        <w:trPr>
          <w:gridAfter w:val="1"/>
          <w:wAfter w:w="6" w:type="dxa"/>
          <w:trHeight w:val="315"/>
        </w:trPr>
        <w:tc>
          <w:tcPr>
            <w:tcW w:w="959" w:type="dxa"/>
            <w:tcBorders>
              <w:top w:val="nil"/>
              <w:left w:val="nil"/>
              <w:bottom w:val="nil"/>
              <w:right w:val="nil"/>
            </w:tcBorders>
            <w:shd w:val="clear" w:color="auto" w:fill="auto"/>
            <w:hideMark/>
          </w:tcPr>
          <w:p w14:paraId="5B4523F4"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1.2.10</w:t>
            </w:r>
          </w:p>
        </w:tc>
        <w:tc>
          <w:tcPr>
            <w:tcW w:w="4428" w:type="dxa"/>
            <w:tcBorders>
              <w:top w:val="nil"/>
              <w:left w:val="nil"/>
              <w:bottom w:val="nil"/>
              <w:right w:val="nil"/>
            </w:tcBorders>
            <w:shd w:val="clear" w:color="auto" w:fill="auto"/>
            <w:vAlign w:val="center"/>
            <w:hideMark/>
          </w:tcPr>
          <w:p w14:paraId="06814107"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Autres frais de voyage – visas</w:t>
            </w:r>
          </w:p>
        </w:tc>
        <w:tc>
          <w:tcPr>
            <w:tcW w:w="1276" w:type="dxa"/>
            <w:gridSpan w:val="2"/>
            <w:tcBorders>
              <w:top w:val="nil"/>
              <w:left w:val="nil"/>
              <w:bottom w:val="nil"/>
              <w:right w:val="nil"/>
            </w:tcBorders>
            <w:shd w:val="clear" w:color="auto" w:fill="auto"/>
            <w:noWrap/>
            <w:vAlign w:val="center"/>
            <w:hideMark/>
          </w:tcPr>
          <w:p w14:paraId="27A866E9"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935</w:t>
            </w:r>
          </w:p>
        </w:tc>
        <w:tc>
          <w:tcPr>
            <w:tcW w:w="1275" w:type="dxa"/>
            <w:gridSpan w:val="2"/>
            <w:tcBorders>
              <w:top w:val="nil"/>
              <w:left w:val="nil"/>
              <w:bottom w:val="nil"/>
              <w:right w:val="nil"/>
            </w:tcBorders>
            <w:shd w:val="clear" w:color="auto" w:fill="auto"/>
            <w:noWrap/>
            <w:vAlign w:val="center"/>
            <w:hideMark/>
          </w:tcPr>
          <w:p w14:paraId="0280C96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79</w:t>
            </w:r>
          </w:p>
        </w:tc>
        <w:tc>
          <w:tcPr>
            <w:tcW w:w="1189" w:type="dxa"/>
            <w:tcBorders>
              <w:top w:val="nil"/>
              <w:left w:val="nil"/>
              <w:bottom w:val="nil"/>
              <w:right w:val="nil"/>
            </w:tcBorders>
            <w:shd w:val="clear" w:color="auto" w:fill="auto"/>
            <w:noWrap/>
            <w:vAlign w:val="center"/>
            <w:hideMark/>
          </w:tcPr>
          <w:p w14:paraId="21BBE05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856</w:t>
            </w:r>
          </w:p>
        </w:tc>
      </w:tr>
      <w:tr w:rsidR="00E618A5" w:rsidRPr="00E618A5" w14:paraId="327D6326" w14:textId="77777777" w:rsidTr="00CD1525">
        <w:trPr>
          <w:gridAfter w:val="1"/>
          <w:wAfter w:w="6" w:type="dxa"/>
          <w:trHeight w:val="315"/>
        </w:trPr>
        <w:tc>
          <w:tcPr>
            <w:tcW w:w="959" w:type="dxa"/>
            <w:tcBorders>
              <w:top w:val="nil"/>
              <w:left w:val="nil"/>
              <w:bottom w:val="nil"/>
              <w:right w:val="nil"/>
            </w:tcBorders>
            <w:shd w:val="clear" w:color="auto" w:fill="auto"/>
            <w:hideMark/>
          </w:tcPr>
          <w:p w14:paraId="4444667E"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4428" w:type="dxa"/>
            <w:tcBorders>
              <w:top w:val="nil"/>
              <w:left w:val="nil"/>
              <w:bottom w:val="nil"/>
              <w:right w:val="nil"/>
            </w:tcBorders>
            <w:shd w:val="clear" w:color="auto" w:fill="auto"/>
            <w:vAlign w:val="center"/>
            <w:hideMark/>
          </w:tcPr>
          <w:p w14:paraId="0F1CB696"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Total dépenses des employés</w:t>
            </w:r>
          </w:p>
        </w:tc>
        <w:tc>
          <w:tcPr>
            <w:tcW w:w="1276" w:type="dxa"/>
            <w:gridSpan w:val="2"/>
            <w:tcBorders>
              <w:top w:val="single" w:sz="4" w:space="0" w:color="auto"/>
              <w:left w:val="nil"/>
              <w:bottom w:val="nil"/>
              <w:right w:val="nil"/>
            </w:tcBorders>
            <w:shd w:val="clear" w:color="auto" w:fill="auto"/>
            <w:vAlign w:val="center"/>
            <w:hideMark/>
          </w:tcPr>
          <w:p w14:paraId="5B953E8E"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116,753</w:t>
            </w:r>
          </w:p>
        </w:tc>
        <w:tc>
          <w:tcPr>
            <w:tcW w:w="1275" w:type="dxa"/>
            <w:gridSpan w:val="2"/>
            <w:tcBorders>
              <w:top w:val="single" w:sz="4" w:space="0" w:color="auto"/>
              <w:left w:val="nil"/>
              <w:bottom w:val="nil"/>
              <w:right w:val="nil"/>
            </w:tcBorders>
            <w:shd w:val="clear" w:color="auto" w:fill="auto"/>
            <w:vAlign w:val="center"/>
            <w:hideMark/>
          </w:tcPr>
          <w:p w14:paraId="078DB1EB"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53,320</w:t>
            </w:r>
          </w:p>
        </w:tc>
        <w:tc>
          <w:tcPr>
            <w:tcW w:w="1189" w:type="dxa"/>
            <w:tcBorders>
              <w:top w:val="single" w:sz="4" w:space="0" w:color="auto"/>
              <w:left w:val="nil"/>
              <w:bottom w:val="nil"/>
              <w:right w:val="nil"/>
            </w:tcBorders>
            <w:shd w:val="clear" w:color="auto" w:fill="auto"/>
            <w:vAlign w:val="center"/>
            <w:hideMark/>
          </w:tcPr>
          <w:p w14:paraId="61EF402A"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63,433</w:t>
            </w:r>
          </w:p>
        </w:tc>
      </w:tr>
      <w:tr w:rsidR="00E618A5" w:rsidRPr="00E618A5" w14:paraId="6E1A938A" w14:textId="77777777" w:rsidTr="00CD1525">
        <w:trPr>
          <w:gridAfter w:val="1"/>
          <w:wAfter w:w="6" w:type="dxa"/>
          <w:trHeight w:val="210"/>
        </w:trPr>
        <w:tc>
          <w:tcPr>
            <w:tcW w:w="959" w:type="dxa"/>
            <w:tcBorders>
              <w:top w:val="nil"/>
              <w:left w:val="nil"/>
              <w:bottom w:val="nil"/>
              <w:right w:val="nil"/>
            </w:tcBorders>
            <w:shd w:val="clear" w:color="auto" w:fill="auto"/>
            <w:hideMark/>
          </w:tcPr>
          <w:p w14:paraId="0F51851F"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456CA158"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737697D0"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27AB0784"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674C1DA8"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09C4E3F7" w14:textId="77777777" w:rsidTr="00CD1525">
        <w:trPr>
          <w:gridAfter w:val="1"/>
          <w:wAfter w:w="6" w:type="dxa"/>
          <w:trHeight w:val="300"/>
        </w:trPr>
        <w:tc>
          <w:tcPr>
            <w:tcW w:w="959" w:type="dxa"/>
            <w:tcBorders>
              <w:top w:val="nil"/>
              <w:left w:val="nil"/>
              <w:bottom w:val="nil"/>
              <w:right w:val="nil"/>
            </w:tcBorders>
            <w:shd w:val="clear" w:color="auto" w:fill="auto"/>
            <w:hideMark/>
          </w:tcPr>
          <w:p w14:paraId="0C9B095A"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4428" w:type="dxa"/>
            <w:tcBorders>
              <w:top w:val="nil"/>
              <w:left w:val="nil"/>
              <w:bottom w:val="nil"/>
              <w:right w:val="nil"/>
            </w:tcBorders>
            <w:shd w:val="clear" w:color="auto" w:fill="auto"/>
            <w:vAlign w:val="center"/>
            <w:hideMark/>
          </w:tcPr>
          <w:p w14:paraId="32C26AAF" w14:textId="77777777" w:rsidR="00E618A5" w:rsidRPr="00E618A5" w:rsidRDefault="00E618A5" w:rsidP="00E618A5">
            <w:pPr>
              <w:spacing w:after="0" w:line="240" w:lineRule="auto"/>
              <w:rPr>
                <w:rFonts w:eastAsia="Times New Roman" w:cs="Arial"/>
                <w:b/>
                <w:bCs/>
                <w:color w:val="000000"/>
                <w:sz w:val="20"/>
                <w:szCs w:val="20"/>
                <w:lang w:eastAsia="en-AU"/>
              </w:rPr>
            </w:pPr>
            <w:r w:rsidRPr="00E618A5">
              <w:rPr>
                <w:rFonts w:eastAsia="Times New Roman" w:cs="Arial"/>
                <w:b/>
                <w:bCs/>
                <w:color w:val="000000"/>
                <w:sz w:val="20"/>
                <w:szCs w:val="20"/>
                <w:lang w:eastAsia="en-AU"/>
              </w:rPr>
              <w:t>Frais de fonctionnement</w:t>
            </w:r>
          </w:p>
        </w:tc>
        <w:tc>
          <w:tcPr>
            <w:tcW w:w="1276" w:type="dxa"/>
            <w:gridSpan w:val="2"/>
            <w:tcBorders>
              <w:top w:val="nil"/>
              <w:left w:val="nil"/>
              <w:bottom w:val="nil"/>
              <w:right w:val="nil"/>
            </w:tcBorders>
            <w:shd w:val="clear" w:color="auto" w:fill="auto"/>
            <w:vAlign w:val="center"/>
            <w:hideMark/>
          </w:tcPr>
          <w:p w14:paraId="67837CC2" w14:textId="77777777" w:rsidR="00E618A5" w:rsidRPr="00E618A5" w:rsidRDefault="00E618A5" w:rsidP="00E618A5">
            <w:pPr>
              <w:spacing w:after="0" w:line="240" w:lineRule="auto"/>
              <w:rPr>
                <w:rFonts w:eastAsia="Times New Roman" w:cs="Arial"/>
                <w:b/>
                <w:bCs/>
                <w:color w:val="000000"/>
                <w:sz w:val="20"/>
                <w:szCs w:val="20"/>
                <w:lang w:eastAsia="en-AU"/>
              </w:rPr>
            </w:pPr>
          </w:p>
        </w:tc>
        <w:tc>
          <w:tcPr>
            <w:tcW w:w="1275" w:type="dxa"/>
            <w:gridSpan w:val="2"/>
            <w:tcBorders>
              <w:top w:val="nil"/>
              <w:left w:val="nil"/>
              <w:bottom w:val="nil"/>
              <w:right w:val="nil"/>
            </w:tcBorders>
            <w:shd w:val="clear" w:color="auto" w:fill="auto"/>
            <w:vAlign w:val="center"/>
            <w:hideMark/>
          </w:tcPr>
          <w:p w14:paraId="3A561FBB"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vAlign w:val="center"/>
            <w:hideMark/>
          </w:tcPr>
          <w:p w14:paraId="150C0913"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59A97106" w14:textId="77777777" w:rsidTr="00CD1525">
        <w:trPr>
          <w:gridAfter w:val="1"/>
          <w:wAfter w:w="6" w:type="dxa"/>
          <w:trHeight w:val="300"/>
        </w:trPr>
        <w:tc>
          <w:tcPr>
            <w:tcW w:w="959" w:type="dxa"/>
            <w:tcBorders>
              <w:top w:val="nil"/>
              <w:left w:val="nil"/>
              <w:bottom w:val="nil"/>
              <w:right w:val="nil"/>
            </w:tcBorders>
            <w:shd w:val="clear" w:color="auto" w:fill="auto"/>
            <w:hideMark/>
          </w:tcPr>
          <w:p w14:paraId="616A27D6"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1.3.1</w:t>
            </w:r>
          </w:p>
        </w:tc>
        <w:tc>
          <w:tcPr>
            <w:tcW w:w="4428" w:type="dxa"/>
            <w:tcBorders>
              <w:top w:val="nil"/>
              <w:left w:val="nil"/>
              <w:bottom w:val="nil"/>
              <w:right w:val="nil"/>
            </w:tcBorders>
            <w:shd w:val="clear" w:color="auto" w:fill="auto"/>
            <w:vAlign w:val="center"/>
            <w:hideMark/>
          </w:tcPr>
          <w:p w14:paraId="408723EB"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Matériel / meubles de bureau</w:t>
            </w:r>
          </w:p>
        </w:tc>
        <w:tc>
          <w:tcPr>
            <w:tcW w:w="1276" w:type="dxa"/>
            <w:gridSpan w:val="2"/>
            <w:tcBorders>
              <w:top w:val="nil"/>
              <w:left w:val="nil"/>
              <w:bottom w:val="nil"/>
              <w:right w:val="nil"/>
            </w:tcBorders>
            <w:shd w:val="clear" w:color="auto" w:fill="auto"/>
            <w:noWrap/>
            <w:vAlign w:val="center"/>
            <w:hideMark/>
          </w:tcPr>
          <w:p w14:paraId="1B79CCC9"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7,077</w:t>
            </w:r>
          </w:p>
        </w:tc>
        <w:tc>
          <w:tcPr>
            <w:tcW w:w="1275" w:type="dxa"/>
            <w:gridSpan w:val="2"/>
            <w:tcBorders>
              <w:top w:val="nil"/>
              <w:left w:val="nil"/>
              <w:bottom w:val="nil"/>
              <w:right w:val="nil"/>
            </w:tcBorders>
            <w:shd w:val="clear" w:color="auto" w:fill="auto"/>
            <w:noWrap/>
            <w:vAlign w:val="center"/>
            <w:hideMark/>
          </w:tcPr>
          <w:p w14:paraId="2AB1E96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0653D89B"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7,077</w:t>
            </w:r>
          </w:p>
        </w:tc>
      </w:tr>
      <w:tr w:rsidR="00E618A5" w:rsidRPr="00E618A5" w14:paraId="3BA6E00B" w14:textId="77777777" w:rsidTr="00CD1525">
        <w:trPr>
          <w:gridAfter w:val="1"/>
          <w:wAfter w:w="6" w:type="dxa"/>
          <w:trHeight w:val="300"/>
        </w:trPr>
        <w:tc>
          <w:tcPr>
            <w:tcW w:w="959" w:type="dxa"/>
            <w:tcBorders>
              <w:top w:val="nil"/>
              <w:left w:val="nil"/>
              <w:bottom w:val="nil"/>
              <w:right w:val="nil"/>
            </w:tcBorders>
            <w:shd w:val="clear" w:color="auto" w:fill="auto"/>
            <w:hideMark/>
          </w:tcPr>
          <w:p w14:paraId="5461CE4B"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1.3.2</w:t>
            </w:r>
          </w:p>
        </w:tc>
        <w:tc>
          <w:tcPr>
            <w:tcW w:w="4428" w:type="dxa"/>
            <w:tcBorders>
              <w:top w:val="nil"/>
              <w:left w:val="nil"/>
              <w:bottom w:val="nil"/>
              <w:right w:val="nil"/>
            </w:tcBorders>
            <w:shd w:val="clear" w:color="auto" w:fill="auto"/>
            <w:vAlign w:val="center"/>
            <w:hideMark/>
          </w:tcPr>
          <w:p w14:paraId="4733E84A"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Entretien du matériel de bureau</w:t>
            </w:r>
          </w:p>
        </w:tc>
        <w:tc>
          <w:tcPr>
            <w:tcW w:w="1276" w:type="dxa"/>
            <w:gridSpan w:val="2"/>
            <w:tcBorders>
              <w:top w:val="nil"/>
              <w:left w:val="nil"/>
              <w:bottom w:val="nil"/>
              <w:right w:val="nil"/>
            </w:tcBorders>
            <w:shd w:val="clear" w:color="auto" w:fill="auto"/>
            <w:noWrap/>
            <w:vAlign w:val="center"/>
            <w:hideMark/>
          </w:tcPr>
          <w:p w14:paraId="2D633EF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872</w:t>
            </w:r>
          </w:p>
        </w:tc>
        <w:tc>
          <w:tcPr>
            <w:tcW w:w="1275" w:type="dxa"/>
            <w:gridSpan w:val="2"/>
            <w:tcBorders>
              <w:top w:val="nil"/>
              <w:left w:val="nil"/>
              <w:bottom w:val="nil"/>
              <w:right w:val="nil"/>
            </w:tcBorders>
            <w:shd w:val="clear" w:color="auto" w:fill="auto"/>
            <w:noWrap/>
            <w:vAlign w:val="center"/>
            <w:hideMark/>
          </w:tcPr>
          <w:p w14:paraId="5372782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6978000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872</w:t>
            </w:r>
          </w:p>
        </w:tc>
      </w:tr>
      <w:tr w:rsidR="00E618A5" w:rsidRPr="00E618A5" w14:paraId="0D352A78" w14:textId="77777777" w:rsidTr="00CD1525">
        <w:trPr>
          <w:gridAfter w:val="1"/>
          <w:wAfter w:w="6" w:type="dxa"/>
          <w:trHeight w:val="300"/>
        </w:trPr>
        <w:tc>
          <w:tcPr>
            <w:tcW w:w="959" w:type="dxa"/>
            <w:tcBorders>
              <w:top w:val="nil"/>
              <w:left w:val="nil"/>
              <w:bottom w:val="nil"/>
              <w:right w:val="nil"/>
            </w:tcBorders>
            <w:shd w:val="clear" w:color="auto" w:fill="auto"/>
            <w:hideMark/>
          </w:tcPr>
          <w:p w14:paraId="0BEDE05D"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1.3.3</w:t>
            </w:r>
          </w:p>
        </w:tc>
        <w:tc>
          <w:tcPr>
            <w:tcW w:w="4428" w:type="dxa"/>
            <w:tcBorders>
              <w:top w:val="nil"/>
              <w:left w:val="nil"/>
              <w:bottom w:val="nil"/>
              <w:right w:val="nil"/>
            </w:tcBorders>
            <w:shd w:val="clear" w:color="auto" w:fill="auto"/>
            <w:vAlign w:val="center"/>
            <w:hideMark/>
          </w:tcPr>
          <w:p w14:paraId="3FC50582"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Articles / fournitures de bureau</w:t>
            </w:r>
          </w:p>
        </w:tc>
        <w:tc>
          <w:tcPr>
            <w:tcW w:w="1276" w:type="dxa"/>
            <w:gridSpan w:val="2"/>
            <w:tcBorders>
              <w:top w:val="nil"/>
              <w:left w:val="nil"/>
              <w:bottom w:val="nil"/>
              <w:right w:val="nil"/>
            </w:tcBorders>
            <w:shd w:val="clear" w:color="auto" w:fill="auto"/>
            <w:noWrap/>
            <w:vAlign w:val="center"/>
            <w:hideMark/>
          </w:tcPr>
          <w:p w14:paraId="04712F23"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1,752</w:t>
            </w:r>
          </w:p>
        </w:tc>
        <w:tc>
          <w:tcPr>
            <w:tcW w:w="1275" w:type="dxa"/>
            <w:gridSpan w:val="2"/>
            <w:tcBorders>
              <w:top w:val="nil"/>
              <w:left w:val="nil"/>
              <w:bottom w:val="nil"/>
              <w:right w:val="nil"/>
            </w:tcBorders>
            <w:shd w:val="clear" w:color="auto" w:fill="auto"/>
            <w:noWrap/>
            <w:vAlign w:val="center"/>
            <w:hideMark/>
          </w:tcPr>
          <w:p w14:paraId="0529FC34"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122</w:t>
            </w:r>
          </w:p>
        </w:tc>
        <w:tc>
          <w:tcPr>
            <w:tcW w:w="1189" w:type="dxa"/>
            <w:tcBorders>
              <w:top w:val="nil"/>
              <w:left w:val="nil"/>
              <w:bottom w:val="nil"/>
              <w:right w:val="nil"/>
            </w:tcBorders>
            <w:shd w:val="clear" w:color="auto" w:fill="auto"/>
            <w:noWrap/>
            <w:vAlign w:val="center"/>
            <w:hideMark/>
          </w:tcPr>
          <w:p w14:paraId="36BD09FE"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1,630</w:t>
            </w:r>
          </w:p>
        </w:tc>
      </w:tr>
      <w:tr w:rsidR="00E618A5" w:rsidRPr="00E618A5" w14:paraId="4FE37C48" w14:textId="77777777" w:rsidTr="00CD1525">
        <w:trPr>
          <w:gridAfter w:val="1"/>
          <w:wAfter w:w="6" w:type="dxa"/>
          <w:trHeight w:val="300"/>
        </w:trPr>
        <w:tc>
          <w:tcPr>
            <w:tcW w:w="959" w:type="dxa"/>
            <w:tcBorders>
              <w:top w:val="nil"/>
              <w:left w:val="nil"/>
              <w:bottom w:val="nil"/>
              <w:right w:val="nil"/>
            </w:tcBorders>
            <w:shd w:val="clear" w:color="auto" w:fill="auto"/>
            <w:hideMark/>
          </w:tcPr>
          <w:p w14:paraId="4BAB053A"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1.3.4</w:t>
            </w:r>
          </w:p>
        </w:tc>
        <w:tc>
          <w:tcPr>
            <w:tcW w:w="4428" w:type="dxa"/>
            <w:tcBorders>
              <w:top w:val="nil"/>
              <w:left w:val="nil"/>
              <w:bottom w:val="nil"/>
              <w:right w:val="nil"/>
            </w:tcBorders>
            <w:shd w:val="clear" w:color="auto" w:fill="auto"/>
            <w:vAlign w:val="center"/>
            <w:hideMark/>
          </w:tcPr>
          <w:p w14:paraId="7AF44E6B"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Publications / livres</w:t>
            </w:r>
          </w:p>
        </w:tc>
        <w:tc>
          <w:tcPr>
            <w:tcW w:w="1276" w:type="dxa"/>
            <w:gridSpan w:val="2"/>
            <w:tcBorders>
              <w:top w:val="nil"/>
              <w:left w:val="nil"/>
              <w:bottom w:val="nil"/>
              <w:right w:val="nil"/>
            </w:tcBorders>
            <w:shd w:val="clear" w:color="auto" w:fill="auto"/>
            <w:noWrap/>
            <w:vAlign w:val="center"/>
            <w:hideMark/>
          </w:tcPr>
          <w:p w14:paraId="09716299"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254</w:t>
            </w:r>
          </w:p>
        </w:tc>
        <w:tc>
          <w:tcPr>
            <w:tcW w:w="1275" w:type="dxa"/>
            <w:gridSpan w:val="2"/>
            <w:tcBorders>
              <w:top w:val="nil"/>
              <w:left w:val="nil"/>
              <w:bottom w:val="nil"/>
              <w:right w:val="nil"/>
            </w:tcBorders>
            <w:shd w:val="clear" w:color="auto" w:fill="auto"/>
            <w:noWrap/>
            <w:vAlign w:val="center"/>
            <w:hideMark/>
          </w:tcPr>
          <w:p w14:paraId="5DE047A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30</w:t>
            </w:r>
          </w:p>
        </w:tc>
        <w:tc>
          <w:tcPr>
            <w:tcW w:w="1189" w:type="dxa"/>
            <w:tcBorders>
              <w:top w:val="nil"/>
              <w:left w:val="nil"/>
              <w:bottom w:val="nil"/>
              <w:right w:val="nil"/>
            </w:tcBorders>
            <w:shd w:val="clear" w:color="auto" w:fill="auto"/>
            <w:noWrap/>
            <w:vAlign w:val="center"/>
            <w:hideMark/>
          </w:tcPr>
          <w:p w14:paraId="00296A6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224</w:t>
            </w:r>
          </w:p>
        </w:tc>
      </w:tr>
      <w:tr w:rsidR="00E618A5" w:rsidRPr="00E618A5" w14:paraId="78B3E5BD" w14:textId="77777777" w:rsidTr="00CD1525">
        <w:trPr>
          <w:gridAfter w:val="1"/>
          <w:wAfter w:w="6" w:type="dxa"/>
          <w:trHeight w:val="300"/>
        </w:trPr>
        <w:tc>
          <w:tcPr>
            <w:tcW w:w="959" w:type="dxa"/>
            <w:tcBorders>
              <w:top w:val="nil"/>
              <w:left w:val="nil"/>
              <w:bottom w:val="nil"/>
              <w:right w:val="nil"/>
            </w:tcBorders>
            <w:shd w:val="clear" w:color="auto" w:fill="auto"/>
            <w:hideMark/>
          </w:tcPr>
          <w:p w14:paraId="6523BCF5"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1.3.6</w:t>
            </w:r>
          </w:p>
        </w:tc>
        <w:tc>
          <w:tcPr>
            <w:tcW w:w="4428" w:type="dxa"/>
            <w:tcBorders>
              <w:top w:val="nil"/>
              <w:left w:val="nil"/>
              <w:bottom w:val="nil"/>
              <w:right w:val="nil"/>
            </w:tcBorders>
            <w:shd w:val="clear" w:color="auto" w:fill="auto"/>
            <w:vAlign w:val="center"/>
            <w:hideMark/>
          </w:tcPr>
          <w:p w14:paraId="2714F353"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Impression et reproduction</w:t>
            </w:r>
          </w:p>
        </w:tc>
        <w:tc>
          <w:tcPr>
            <w:tcW w:w="1276" w:type="dxa"/>
            <w:gridSpan w:val="2"/>
            <w:tcBorders>
              <w:top w:val="nil"/>
              <w:left w:val="nil"/>
              <w:bottom w:val="nil"/>
              <w:right w:val="nil"/>
            </w:tcBorders>
            <w:shd w:val="clear" w:color="auto" w:fill="auto"/>
            <w:noWrap/>
            <w:vAlign w:val="center"/>
            <w:hideMark/>
          </w:tcPr>
          <w:p w14:paraId="69C7755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2,140</w:t>
            </w:r>
          </w:p>
        </w:tc>
        <w:tc>
          <w:tcPr>
            <w:tcW w:w="1275" w:type="dxa"/>
            <w:gridSpan w:val="2"/>
            <w:tcBorders>
              <w:top w:val="nil"/>
              <w:left w:val="nil"/>
              <w:bottom w:val="nil"/>
              <w:right w:val="nil"/>
            </w:tcBorders>
            <w:shd w:val="clear" w:color="auto" w:fill="auto"/>
            <w:noWrap/>
            <w:vAlign w:val="center"/>
            <w:hideMark/>
          </w:tcPr>
          <w:p w14:paraId="23ED81AB"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1,236</w:t>
            </w:r>
          </w:p>
        </w:tc>
        <w:tc>
          <w:tcPr>
            <w:tcW w:w="1189" w:type="dxa"/>
            <w:tcBorders>
              <w:top w:val="nil"/>
              <w:left w:val="nil"/>
              <w:bottom w:val="nil"/>
              <w:right w:val="nil"/>
            </w:tcBorders>
            <w:shd w:val="clear" w:color="auto" w:fill="auto"/>
            <w:noWrap/>
            <w:vAlign w:val="center"/>
            <w:hideMark/>
          </w:tcPr>
          <w:p w14:paraId="699448A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904</w:t>
            </w:r>
          </w:p>
        </w:tc>
      </w:tr>
      <w:tr w:rsidR="00E618A5" w:rsidRPr="00E618A5" w14:paraId="3783C3F5" w14:textId="77777777" w:rsidTr="00CD1525">
        <w:trPr>
          <w:gridAfter w:val="1"/>
          <w:wAfter w:w="6" w:type="dxa"/>
          <w:trHeight w:val="300"/>
        </w:trPr>
        <w:tc>
          <w:tcPr>
            <w:tcW w:w="959" w:type="dxa"/>
            <w:tcBorders>
              <w:top w:val="nil"/>
              <w:left w:val="nil"/>
              <w:bottom w:val="nil"/>
              <w:right w:val="nil"/>
            </w:tcBorders>
            <w:shd w:val="clear" w:color="auto" w:fill="auto"/>
            <w:hideMark/>
          </w:tcPr>
          <w:p w14:paraId="288170E8"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1.3.7</w:t>
            </w:r>
          </w:p>
        </w:tc>
        <w:tc>
          <w:tcPr>
            <w:tcW w:w="4428" w:type="dxa"/>
            <w:tcBorders>
              <w:top w:val="nil"/>
              <w:left w:val="nil"/>
              <w:bottom w:val="nil"/>
              <w:right w:val="nil"/>
            </w:tcBorders>
            <w:shd w:val="clear" w:color="auto" w:fill="auto"/>
            <w:vAlign w:val="center"/>
            <w:hideMark/>
          </w:tcPr>
          <w:p w14:paraId="08D547D4"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Télécommunications</w:t>
            </w:r>
          </w:p>
        </w:tc>
        <w:tc>
          <w:tcPr>
            <w:tcW w:w="1276" w:type="dxa"/>
            <w:gridSpan w:val="2"/>
            <w:tcBorders>
              <w:top w:val="nil"/>
              <w:left w:val="nil"/>
              <w:bottom w:val="nil"/>
              <w:right w:val="nil"/>
            </w:tcBorders>
            <w:shd w:val="clear" w:color="auto" w:fill="auto"/>
            <w:noWrap/>
            <w:vAlign w:val="center"/>
            <w:hideMark/>
          </w:tcPr>
          <w:p w14:paraId="793157CB"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2,723</w:t>
            </w:r>
          </w:p>
        </w:tc>
        <w:tc>
          <w:tcPr>
            <w:tcW w:w="1275" w:type="dxa"/>
            <w:gridSpan w:val="2"/>
            <w:tcBorders>
              <w:top w:val="nil"/>
              <w:left w:val="nil"/>
              <w:bottom w:val="nil"/>
              <w:right w:val="nil"/>
            </w:tcBorders>
            <w:shd w:val="clear" w:color="auto" w:fill="auto"/>
            <w:noWrap/>
            <w:vAlign w:val="center"/>
            <w:hideMark/>
          </w:tcPr>
          <w:p w14:paraId="7502076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1,367</w:t>
            </w:r>
          </w:p>
        </w:tc>
        <w:tc>
          <w:tcPr>
            <w:tcW w:w="1189" w:type="dxa"/>
            <w:tcBorders>
              <w:top w:val="nil"/>
              <w:left w:val="nil"/>
              <w:bottom w:val="nil"/>
              <w:right w:val="nil"/>
            </w:tcBorders>
            <w:shd w:val="clear" w:color="auto" w:fill="auto"/>
            <w:noWrap/>
            <w:vAlign w:val="center"/>
            <w:hideMark/>
          </w:tcPr>
          <w:p w14:paraId="69E2A93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1,356</w:t>
            </w:r>
          </w:p>
        </w:tc>
      </w:tr>
      <w:tr w:rsidR="00E618A5" w:rsidRPr="00E618A5" w14:paraId="69FAFB1C" w14:textId="77777777" w:rsidTr="00CD1525">
        <w:trPr>
          <w:gridAfter w:val="1"/>
          <w:wAfter w:w="6" w:type="dxa"/>
          <w:trHeight w:val="300"/>
        </w:trPr>
        <w:tc>
          <w:tcPr>
            <w:tcW w:w="959" w:type="dxa"/>
            <w:tcBorders>
              <w:top w:val="nil"/>
              <w:left w:val="nil"/>
              <w:bottom w:val="nil"/>
              <w:right w:val="nil"/>
            </w:tcBorders>
            <w:shd w:val="clear" w:color="auto" w:fill="auto"/>
            <w:hideMark/>
          </w:tcPr>
          <w:p w14:paraId="55016153"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1.3.8</w:t>
            </w:r>
          </w:p>
        </w:tc>
        <w:tc>
          <w:tcPr>
            <w:tcW w:w="4428" w:type="dxa"/>
            <w:tcBorders>
              <w:top w:val="nil"/>
              <w:left w:val="nil"/>
              <w:bottom w:val="nil"/>
              <w:right w:val="nil"/>
            </w:tcBorders>
            <w:shd w:val="clear" w:color="auto" w:fill="auto"/>
            <w:vAlign w:val="center"/>
            <w:hideMark/>
          </w:tcPr>
          <w:p w14:paraId="30FF8665"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Traductions – correspondence</w:t>
            </w:r>
          </w:p>
        </w:tc>
        <w:tc>
          <w:tcPr>
            <w:tcW w:w="1276" w:type="dxa"/>
            <w:gridSpan w:val="2"/>
            <w:tcBorders>
              <w:top w:val="nil"/>
              <w:left w:val="nil"/>
              <w:bottom w:val="nil"/>
              <w:right w:val="nil"/>
            </w:tcBorders>
            <w:shd w:val="clear" w:color="auto" w:fill="auto"/>
            <w:noWrap/>
            <w:vAlign w:val="center"/>
            <w:hideMark/>
          </w:tcPr>
          <w:p w14:paraId="55D390FB"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10,077</w:t>
            </w:r>
          </w:p>
        </w:tc>
        <w:tc>
          <w:tcPr>
            <w:tcW w:w="1275" w:type="dxa"/>
            <w:gridSpan w:val="2"/>
            <w:tcBorders>
              <w:top w:val="nil"/>
              <w:left w:val="nil"/>
              <w:bottom w:val="nil"/>
              <w:right w:val="nil"/>
            </w:tcBorders>
            <w:shd w:val="clear" w:color="auto" w:fill="auto"/>
            <w:noWrap/>
            <w:vAlign w:val="center"/>
            <w:hideMark/>
          </w:tcPr>
          <w:p w14:paraId="306DC12E"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7,821</w:t>
            </w:r>
          </w:p>
        </w:tc>
        <w:tc>
          <w:tcPr>
            <w:tcW w:w="1189" w:type="dxa"/>
            <w:tcBorders>
              <w:top w:val="nil"/>
              <w:left w:val="nil"/>
              <w:bottom w:val="nil"/>
              <w:right w:val="nil"/>
            </w:tcBorders>
            <w:shd w:val="clear" w:color="auto" w:fill="auto"/>
            <w:noWrap/>
            <w:vAlign w:val="center"/>
            <w:hideMark/>
          </w:tcPr>
          <w:p w14:paraId="7D98CCE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2,256</w:t>
            </w:r>
          </w:p>
        </w:tc>
      </w:tr>
      <w:tr w:rsidR="00E618A5" w:rsidRPr="00E618A5" w14:paraId="4A303DE0" w14:textId="77777777" w:rsidTr="00CD1525">
        <w:trPr>
          <w:gridAfter w:val="1"/>
          <w:wAfter w:w="6" w:type="dxa"/>
          <w:trHeight w:val="300"/>
        </w:trPr>
        <w:tc>
          <w:tcPr>
            <w:tcW w:w="959" w:type="dxa"/>
            <w:tcBorders>
              <w:top w:val="nil"/>
              <w:left w:val="nil"/>
              <w:bottom w:val="nil"/>
              <w:right w:val="nil"/>
            </w:tcBorders>
            <w:shd w:val="clear" w:color="auto" w:fill="auto"/>
            <w:hideMark/>
          </w:tcPr>
          <w:p w14:paraId="5C805EFA"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1.3.9</w:t>
            </w:r>
          </w:p>
        </w:tc>
        <w:tc>
          <w:tcPr>
            <w:tcW w:w="4428" w:type="dxa"/>
            <w:tcBorders>
              <w:top w:val="nil"/>
              <w:left w:val="nil"/>
              <w:bottom w:val="nil"/>
              <w:right w:val="nil"/>
            </w:tcBorders>
            <w:shd w:val="clear" w:color="auto" w:fill="auto"/>
            <w:vAlign w:val="center"/>
            <w:hideMark/>
          </w:tcPr>
          <w:p w14:paraId="43C875AF"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Affranchissement</w:t>
            </w:r>
          </w:p>
        </w:tc>
        <w:tc>
          <w:tcPr>
            <w:tcW w:w="1276" w:type="dxa"/>
            <w:gridSpan w:val="2"/>
            <w:tcBorders>
              <w:top w:val="nil"/>
              <w:left w:val="nil"/>
              <w:bottom w:val="nil"/>
              <w:right w:val="nil"/>
            </w:tcBorders>
            <w:shd w:val="clear" w:color="auto" w:fill="auto"/>
            <w:noWrap/>
            <w:vAlign w:val="center"/>
            <w:hideMark/>
          </w:tcPr>
          <w:p w14:paraId="7C57A4B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254</w:t>
            </w:r>
          </w:p>
        </w:tc>
        <w:tc>
          <w:tcPr>
            <w:tcW w:w="1275" w:type="dxa"/>
            <w:gridSpan w:val="2"/>
            <w:tcBorders>
              <w:top w:val="nil"/>
              <w:left w:val="nil"/>
              <w:bottom w:val="nil"/>
              <w:right w:val="nil"/>
            </w:tcBorders>
            <w:shd w:val="clear" w:color="auto" w:fill="auto"/>
            <w:noWrap/>
            <w:vAlign w:val="center"/>
            <w:hideMark/>
          </w:tcPr>
          <w:p w14:paraId="49581BF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20</w:t>
            </w:r>
          </w:p>
        </w:tc>
        <w:tc>
          <w:tcPr>
            <w:tcW w:w="1189" w:type="dxa"/>
            <w:tcBorders>
              <w:top w:val="nil"/>
              <w:left w:val="nil"/>
              <w:bottom w:val="nil"/>
              <w:right w:val="nil"/>
            </w:tcBorders>
            <w:shd w:val="clear" w:color="auto" w:fill="auto"/>
            <w:noWrap/>
            <w:vAlign w:val="center"/>
            <w:hideMark/>
          </w:tcPr>
          <w:p w14:paraId="54368244"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234</w:t>
            </w:r>
          </w:p>
        </w:tc>
      </w:tr>
      <w:tr w:rsidR="00E618A5" w:rsidRPr="00E618A5" w14:paraId="383ADC13" w14:textId="77777777" w:rsidTr="00CD1525">
        <w:trPr>
          <w:gridAfter w:val="1"/>
          <w:wAfter w:w="6" w:type="dxa"/>
          <w:trHeight w:val="300"/>
        </w:trPr>
        <w:tc>
          <w:tcPr>
            <w:tcW w:w="959" w:type="dxa"/>
            <w:tcBorders>
              <w:top w:val="nil"/>
              <w:left w:val="nil"/>
              <w:bottom w:val="nil"/>
              <w:right w:val="nil"/>
            </w:tcBorders>
            <w:shd w:val="clear" w:color="auto" w:fill="auto"/>
            <w:hideMark/>
          </w:tcPr>
          <w:p w14:paraId="37C285AE"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1.3.10</w:t>
            </w:r>
          </w:p>
        </w:tc>
        <w:tc>
          <w:tcPr>
            <w:tcW w:w="4428" w:type="dxa"/>
            <w:tcBorders>
              <w:top w:val="nil"/>
              <w:left w:val="nil"/>
              <w:bottom w:val="nil"/>
              <w:right w:val="nil"/>
            </w:tcBorders>
            <w:shd w:val="clear" w:color="auto" w:fill="auto"/>
            <w:vAlign w:val="center"/>
            <w:hideMark/>
          </w:tcPr>
          <w:p w14:paraId="3C8F2CBE"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xml:space="preserve">Fret / messagerie </w:t>
            </w:r>
          </w:p>
        </w:tc>
        <w:tc>
          <w:tcPr>
            <w:tcW w:w="1276" w:type="dxa"/>
            <w:gridSpan w:val="2"/>
            <w:tcBorders>
              <w:top w:val="nil"/>
              <w:left w:val="nil"/>
              <w:bottom w:val="nil"/>
              <w:right w:val="nil"/>
            </w:tcBorders>
            <w:shd w:val="clear" w:color="auto" w:fill="auto"/>
            <w:noWrap/>
            <w:vAlign w:val="center"/>
            <w:hideMark/>
          </w:tcPr>
          <w:p w14:paraId="5BB44844"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254</w:t>
            </w:r>
          </w:p>
        </w:tc>
        <w:tc>
          <w:tcPr>
            <w:tcW w:w="1275" w:type="dxa"/>
            <w:gridSpan w:val="2"/>
            <w:tcBorders>
              <w:top w:val="nil"/>
              <w:left w:val="nil"/>
              <w:bottom w:val="nil"/>
              <w:right w:val="nil"/>
            </w:tcBorders>
            <w:shd w:val="clear" w:color="auto" w:fill="auto"/>
            <w:noWrap/>
            <w:vAlign w:val="center"/>
            <w:hideMark/>
          </w:tcPr>
          <w:p w14:paraId="2E45515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344E3B04"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254</w:t>
            </w:r>
          </w:p>
        </w:tc>
      </w:tr>
      <w:tr w:rsidR="00E618A5" w:rsidRPr="00E618A5" w14:paraId="706490F6" w14:textId="77777777" w:rsidTr="00CD1525">
        <w:trPr>
          <w:gridAfter w:val="1"/>
          <w:wAfter w:w="6" w:type="dxa"/>
          <w:trHeight w:val="323"/>
        </w:trPr>
        <w:tc>
          <w:tcPr>
            <w:tcW w:w="959" w:type="dxa"/>
            <w:tcBorders>
              <w:top w:val="nil"/>
              <w:left w:val="nil"/>
              <w:bottom w:val="nil"/>
              <w:right w:val="nil"/>
            </w:tcBorders>
            <w:shd w:val="clear" w:color="auto" w:fill="auto"/>
            <w:vAlign w:val="bottom"/>
            <w:hideMark/>
          </w:tcPr>
          <w:p w14:paraId="451993A7" w14:textId="77777777" w:rsidR="00E618A5" w:rsidRPr="00E618A5" w:rsidRDefault="00E618A5" w:rsidP="00E618A5">
            <w:pPr>
              <w:spacing w:after="0" w:line="240" w:lineRule="auto"/>
              <w:jc w:val="left"/>
              <w:rPr>
                <w:rFonts w:eastAsia="Times New Roman" w:cs="Arial"/>
                <w:color w:val="000000"/>
                <w:sz w:val="20"/>
                <w:szCs w:val="20"/>
                <w:lang w:eastAsia="en-AU"/>
              </w:rPr>
            </w:pPr>
          </w:p>
        </w:tc>
        <w:tc>
          <w:tcPr>
            <w:tcW w:w="4428" w:type="dxa"/>
            <w:tcBorders>
              <w:top w:val="nil"/>
              <w:left w:val="nil"/>
              <w:bottom w:val="nil"/>
              <w:right w:val="nil"/>
            </w:tcBorders>
            <w:shd w:val="clear" w:color="auto" w:fill="auto"/>
            <w:vAlign w:val="bottom"/>
            <w:hideMark/>
          </w:tcPr>
          <w:p w14:paraId="014243D7"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noWrap/>
            <w:vAlign w:val="center"/>
            <w:hideMark/>
          </w:tcPr>
          <w:p w14:paraId="66313E3C"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Affectation</w:t>
            </w:r>
          </w:p>
        </w:tc>
        <w:tc>
          <w:tcPr>
            <w:tcW w:w="1275" w:type="dxa"/>
            <w:gridSpan w:val="2"/>
            <w:tcBorders>
              <w:top w:val="nil"/>
              <w:left w:val="nil"/>
              <w:bottom w:val="nil"/>
              <w:right w:val="nil"/>
            </w:tcBorders>
            <w:shd w:val="clear" w:color="auto" w:fill="auto"/>
            <w:noWrap/>
            <w:vAlign w:val="center"/>
            <w:hideMark/>
          </w:tcPr>
          <w:p w14:paraId="0A2D674E"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Dépense</w:t>
            </w:r>
          </w:p>
        </w:tc>
        <w:tc>
          <w:tcPr>
            <w:tcW w:w="1189" w:type="dxa"/>
            <w:tcBorders>
              <w:top w:val="nil"/>
              <w:left w:val="nil"/>
              <w:bottom w:val="nil"/>
              <w:right w:val="nil"/>
            </w:tcBorders>
            <w:shd w:val="clear" w:color="auto" w:fill="auto"/>
            <w:vAlign w:val="center"/>
            <w:hideMark/>
          </w:tcPr>
          <w:p w14:paraId="0AE0E2AC"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Solde</w:t>
            </w:r>
          </w:p>
        </w:tc>
      </w:tr>
      <w:tr w:rsidR="00E618A5" w:rsidRPr="00E618A5" w14:paraId="16AF03D5"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5D1A1B36"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1.3.11</w:t>
            </w:r>
          </w:p>
        </w:tc>
        <w:tc>
          <w:tcPr>
            <w:tcW w:w="4428" w:type="dxa"/>
            <w:tcBorders>
              <w:top w:val="nil"/>
              <w:left w:val="nil"/>
              <w:bottom w:val="nil"/>
              <w:right w:val="nil"/>
            </w:tcBorders>
            <w:shd w:val="clear" w:color="auto" w:fill="auto"/>
            <w:noWrap/>
            <w:vAlign w:val="center"/>
            <w:hideMark/>
          </w:tcPr>
          <w:p w14:paraId="4D92CB8C"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Lumière et électricité</w:t>
            </w:r>
          </w:p>
        </w:tc>
        <w:tc>
          <w:tcPr>
            <w:tcW w:w="1276" w:type="dxa"/>
            <w:gridSpan w:val="2"/>
            <w:tcBorders>
              <w:top w:val="nil"/>
              <w:left w:val="nil"/>
              <w:bottom w:val="nil"/>
              <w:right w:val="nil"/>
            </w:tcBorders>
            <w:shd w:val="clear" w:color="auto" w:fill="auto"/>
            <w:noWrap/>
            <w:vAlign w:val="center"/>
            <w:hideMark/>
          </w:tcPr>
          <w:p w14:paraId="1397870A"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2,923</w:t>
            </w:r>
          </w:p>
        </w:tc>
        <w:tc>
          <w:tcPr>
            <w:tcW w:w="1275" w:type="dxa"/>
            <w:gridSpan w:val="2"/>
            <w:tcBorders>
              <w:top w:val="nil"/>
              <w:left w:val="nil"/>
              <w:bottom w:val="nil"/>
              <w:right w:val="nil"/>
            </w:tcBorders>
            <w:shd w:val="clear" w:color="auto" w:fill="auto"/>
            <w:noWrap/>
            <w:vAlign w:val="center"/>
            <w:hideMark/>
          </w:tcPr>
          <w:p w14:paraId="3724418E"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2,294</w:t>
            </w:r>
          </w:p>
        </w:tc>
        <w:tc>
          <w:tcPr>
            <w:tcW w:w="1189" w:type="dxa"/>
            <w:tcBorders>
              <w:top w:val="nil"/>
              <w:left w:val="nil"/>
              <w:bottom w:val="nil"/>
              <w:right w:val="nil"/>
            </w:tcBorders>
            <w:shd w:val="clear" w:color="auto" w:fill="auto"/>
            <w:noWrap/>
            <w:vAlign w:val="center"/>
            <w:hideMark/>
          </w:tcPr>
          <w:p w14:paraId="04F3C3E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629</w:t>
            </w:r>
          </w:p>
        </w:tc>
      </w:tr>
      <w:tr w:rsidR="00E618A5" w:rsidRPr="00E618A5" w14:paraId="0CAABEBD"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5332BB79"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1.3.12</w:t>
            </w:r>
          </w:p>
        </w:tc>
        <w:tc>
          <w:tcPr>
            <w:tcW w:w="4428" w:type="dxa"/>
            <w:tcBorders>
              <w:top w:val="nil"/>
              <w:left w:val="nil"/>
              <w:bottom w:val="nil"/>
              <w:right w:val="nil"/>
            </w:tcBorders>
            <w:shd w:val="clear" w:color="auto" w:fill="auto"/>
            <w:noWrap/>
            <w:vAlign w:val="center"/>
            <w:hideMark/>
          </w:tcPr>
          <w:p w14:paraId="5C4EFA88"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xml:space="preserve">Bien d'assurance </w:t>
            </w:r>
          </w:p>
        </w:tc>
        <w:tc>
          <w:tcPr>
            <w:tcW w:w="1276" w:type="dxa"/>
            <w:gridSpan w:val="2"/>
            <w:tcBorders>
              <w:top w:val="nil"/>
              <w:left w:val="nil"/>
              <w:bottom w:val="nil"/>
              <w:right w:val="nil"/>
            </w:tcBorders>
            <w:shd w:val="clear" w:color="auto" w:fill="auto"/>
            <w:noWrap/>
            <w:vAlign w:val="center"/>
            <w:hideMark/>
          </w:tcPr>
          <w:p w14:paraId="5CEE0A9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1,634</w:t>
            </w:r>
          </w:p>
        </w:tc>
        <w:tc>
          <w:tcPr>
            <w:tcW w:w="1275" w:type="dxa"/>
            <w:gridSpan w:val="2"/>
            <w:tcBorders>
              <w:top w:val="nil"/>
              <w:left w:val="nil"/>
              <w:bottom w:val="nil"/>
              <w:right w:val="nil"/>
            </w:tcBorders>
            <w:shd w:val="clear" w:color="auto" w:fill="auto"/>
            <w:noWrap/>
            <w:vAlign w:val="center"/>
            <w:hideMark/>
          </w:tcPr>
          <w:p w14:paraId="331A601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1,418</w:t>
            </w:r>
          </w:p>
        </w:tc>
        <w:tc>
          <w:tcPr>
            <w:tcW w:w="1189" w:type="dxa"/>
            <w:tcBorders>
              <w:top w:val="nil"/>
              <w:left w:val="nil"/>
              <w:bottom w:val="nil"/>
              <w:right w:val="nil"/>
            </w:tcBorders>
            <w:shd w:val="clear" w:color="auto" w:fill="auto"/>
            <w:noWrap/>
            <w:vAlign w:val="center"/>
            <w:hideMark/>
          </w:tcPr>
          <w:p w14:paraId="15E4FC2B"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216</w:t>
            </w:r>
          </w:p>
        </w:tc>
      </w:tr>
      <w:tr w:rsidR="00E618A5" w:rsidRPr="00E618A5" w14:paraId="07231FAC"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0D640638"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1.3.14</w:t>
            </w:r>
          </w:p>
        </w:tc>
        <w:tc>
          <w:tcPr>
            <w:tcW w:w="4428" w:type="dxa"/>
            <w:tcBorders>
              <w:top w:val="nil"/>
              <w:left w:val="nil"/>
              <w:bottom w:val="nil"/>
              <w:right w:val="nil"/>
            </w:tcBorders>
            <w:shd w:val="clear" w:color="auto" w:fill="auto"/>
            <w:noWrap/>
            <w:vAlign w:val="center"/>
            <w:hideMark/>
          </w:tcPr>
          <w:p w14:paraId="514F569A"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Frais d'entretien de voiture</w:t>
            </w:r>
          </w:p>
        </w:tc>
        <w:tc>
          <w:tcPr>
            <w:tcW w:w="1276" w:type="dxa"/>
            <w:gridSpan w:val="2"/>
            <w:tcBorders>
              <w:top w:val="nil"/>
              <w:left w:val="nil"/>
              <w:bottom w:val="nil"/>
              <w:right w:val="nil"/>
            </w:tcBorders>
            <w:shd w:val="clear" w:color="auto" w:fill="auto"/>
            <w:noWrap/>
            <w:vAlign w:val="center"/>
            <w:hideMark/>
          </w:tcPr>
          <w:p w14:paraId="6BBA3DF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3,813</w:t>
            </w:r>
          </w:p>
        </w:tc>
        <w:tc>
          <w:tcPr>
            <w:tcW w:w="1275" w:type="dxa"/>
            <w:gridSpan w:val="2"/>
            <w:tcBorders>
              <w:top w:val="nil"/>
              <w:left w:val="nil"/>
              <w:bottom w:val="nil"/>
              <w:right w:val="nil"/>
            </w:tcBorders>
            <w:shd w:val="clear" w:color="auto" w:fill="auto"/>
            <w:noWrap/>
            <w:vAlign w:val="center"/>
            <w:hideMark/>
          </w:tcPr>
          <w:p w14:paraId="62E91043"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683</w:t>
            </w:r>
          </w:p>
        </w:tc>
        <w:tc>
          <w:tcPr>
            <w:tcW w:w="1189" w:type="dxa"/>
            <w:tcBorders>
              <w:top w:val="nil"/>
              <w:left w:val="nil"/>
              <w:bottom w:val="nil"/>
              <w:right w:val="nil"/>
            </w:tcBorders>
            <w:shd w:val="clear" w:color="auto" w:fill="auto"/>
            <w:noWrap/>
            <w:vAlign w:val="center"/>
            <w:hideMark/>
          </w:tcPr>
          <w:p w14:paraId="2221D633"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3,130</w:t>
            </w:r>
          </w:p>
        </w:tc>
      </w:tr>
      <w:tr w:rsidR="00E618A5" w:rsidRPr="00E618A5" w14:paraId="201AD245"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6982C55A"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1.3.15</w:t>
            </w:r>
          </w:p>
        </w:tc>
        <w:tc>
          <w:tcPr>
            <w:tcW w:w="4428" w:type="dxa"/>
            <w:tcBorders>
              <w:top w:val="nil"/>
              <w:left w:val="nil"/>
              <w:bottom w:val="nil"/>
              <w:right w:val="nil"/>
            </w:tcBorders>
            <w:shd w:val="clear" w:color="auto" w:fill="auto"/>
            <w:noWrap/>
            <w:vAlign w:val="center"/>
            <w:hideMark/>
          </w:tcPr>
          <w:p w14:paraId="58D9EC8E"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Cab charge - taxis</w:t>
            </w:r>
          </w:p>
        </w:tc>
        <w:tc>
          <w:tcPr>
            <w:tcW w:w="1276" w:type="dxa"/>
            <w:gridSpan w:val="2"/>
            <w:tcBorders>
              <w:top w:val="nil"/>
              <w:left w:val="nil"/>
              <w:bottom w:val="nil"/>
              <w:right w:val="nil"/>
            </w:tcBorders>
            <w:shd w:val="clear" w:color="auto" w:fill="auto"/>
            <w:noWrap/>
            <w:vAlign w:val="center"/>
            <w:hideMark/>
          </w:tcPr>
          <w:p w14:paraId="3B54DBC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566</w:t>
            </w:r>
          </w:p>
        </w:tc>
        <w:tc>
          <w:tcPr>
            <w:tcW w:w="1275" w:type="dxa"/>
            <w:gridSpan w:val="2"/>
            <w:tcBorders>
              <w:top w:val="nil"/>
              <w:left w:val="nil"/>
              <w:bottom w:val="nil"/>
              <w:right w:val="nil"/>
            </w:tcBorders>
            <w:shd w:val="clear" w:color="auto" w:fill="auto"/>
            <w:noWrap/>
            <w:vAlign w:val="center"/>
            <w:hideMark/>
          </w:tcPr>
          <w:p w14:paraId="4180331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6E35C6D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566</w:t>
            </w:r>
          </w:p>
        </w:tc>
      </w:tr>
      <w:tr w:rsidR="00E618A5" w:rsidRPr="00E618A5" w14:paraId="605F1E40"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40016DB8"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1.3.16</w:t>
            </w:r>
          </w:p>
        </w:tc>
        <w:tc>
          <w:tcPr>
            <w:tcW w:w="4428" w:type="dxa"/>
            <w:tcBorders>
              <w:top w:val="nil"/>
              <w:left w:val="nil"/>
              <w:bottom w:val="nil"/>
              <w:right w:val="nil"/>
            </w:tcBorders>
            <w:shd w:val="clear" w:color="auto" w:fill="auto"/>
            <w:noWrap/>
            <w:vAlign w:val="center"/>
            <w:hideMark/>
          </w:tcPr>
          <w:p w14:paraId="11DAFEB8"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Stationnement</w:t>
            </w:r>
          </w:p>
        </w:tc>
        <w:tc>
          <w:tcPr>
            <w:tcW w:w="1276" w:type="dxa"/>
            <w:gridSpan w:val="2"/>
            <w:tcBorders>
              <w:top w:val="nil"/>
              <w:left w:val="nil"/>
              <w:bottom w:val="nil"/>
              <w:right w:val="nil"/>
            </w:tcBorders>
            <w:shd w:val="clear" w:color="auto" w:fill="auto"/>
            <w:noWrap/>
            <w:vAlign w:val="center"/>
            <w:hideMark/>
          </w:tcPr>
          <w:p w14:paraId="196A884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3,576</w:t>
            </w:r>
          </w:p>
        </w:tc>
        <w:tc>
          <w:tcPr>
            <w:tcW w:w="1275" w:type="dxa"/>
            <w:gridSpan w:val="2"/>
            <w:tcBorders>
              <w:top w:val="nil"/>
              <w:left w:val="nil"/>
              <w:bottom w:val="nil"/>
              <w:right w:val="nil"/>
            </w:tcBorders>
            <w:shd w:val="clear" w:color="auto" w:fill="auto"/>
            <w:noWrap/>
            <w:vAlign w:val="center"/>
            <w:hideMark/>
          </w:tcPr>
          <w:p w14:paraId="26FABE72"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2,245</w:t>
            </w:r>
          </w:p>
        </w:tc>
        <w:tc>
          <w:tcPr>
            <w:tcW w:w="1189" w:type="dxa"/>
            <w:tcBorders>
              <w:top w:val="nil"/>
              <w:left w:val="nil"/>
              <w:bottom w:val="nil"/>
              <w:right w:val="nil"/>
            </w:tcBorders>
            <w:shd w:val="clear" w:color="auto" w:fill="auto"/>
            <w:noWrap/>
            <w:vAlign w:val="center"/>
            <w:hideMark/>
          </w:tcPr>
          <w:p w14:paraId="7C68ED28"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1,331</w:t>
            </w:r>
          </w:p>
        </w:tc>
      </w:tr>
      <w:tr w:rsidR="00E618A5" w:rsidRPr="00E618A5" w14:paraId="61EAECDB"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3C186DDE"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1.3.18</w:t>
            </w:r>
          </w:p>
        </w:tc>
        <w:tc>
          <w:tcPr>
            <w:tcW w:w="4428" w:type="dxa"/>
            <w:tcBorders>
              <w:top w:val="nil"/>
              <w:left w:val="nil"/>
              <w:bottom w:val="nil"/>
              <w:right w:val="nil"/>
            </w:tcBorders>
            <w:shd w:val="clear" w:color="auto" w:fill="auto"/>
            <w:noWrap/>
            <w:vAlign w:val="center"/>
            <w:hideMark/>
          </w:tcPr>
          <w:p w14:paraId="103BB7B7"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Formation du personnel</w:t>
            </w:r>
          </w:p>
        </w:tc>
        <w:tc>
          <w:tcPr>
            <w:tcW w:w="1276" w:type="dxa"/>
            <w:gridSpan w:val="2"/>
            <w:tcBorders>
              <w:top w:val="nil"/>
              <w:left w:val="nil"/>
              <w:bottom w:val="nil"/>
              <w:right w:val="nil"/>
            </w:tcBorders>
            <w:shd w:val="clear" w:color="auto" w:fill="auto"/>
            <w:noWrap/>
            <w:vAlign w:val="center"/>
            <w:hideMark/>
          </w:tcPr>
          <w:p w14:paraId="5E03A7B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2,541</w:t>
            </w:r>
          </w:p>
        </w:tc>
        <w:tc>
          <w:tcPr>
            <w:tcW w:w="1275" w:type="dxa"/>
            <w:gridSpan w:val="2"/>
            <w:tcBorders>
              <w:top w:val="nil"/>
              <w:left w:val="nil"/>
              <w:bottom w:val="nil"/>
              <w:right w:val="nil"/>
            </w:tcBorders>
            <w:shd w:val="clear" w:color="auto" w:fill="auto"/>
            <w:noWrap/>
            <w:vAlign w:val="center"/>
            <w:hideMark/>
          </w:tcPr>
          <w:p w14:paraId="4D4524B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930</w:t>
            </w:r>
          </w:p>
        </w:tc>
        <w:tc>
          <w:tcPr>
            <w:tcW w:w="1189" w:type="dxa"/>
            <w:tcBorders>
              <w:top w:val="nil"/>
              <w:left w:val="nil"/>
              <w:bottom w:val="nil"/>
              <w:right w:val="nil"/>
            </w:tcBorders>
            <w:shd w:val="clear" w:color="auto" w:fill="auto"/>
            <w:noWrap/>
            <w:vAlign w:val="center"/>
            <w:hideMark/>
          </w:tcPr>
          <w:p w14:paraId="709D69A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1,611</w:t>
            </w:r>
          </w:p>
        </w:tc>
      </w:tr>
      <w:tr w:rsidR="00E618A5" w:rsidRPr="00E618A5" w14:paraId="07EBC4F1"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0C8D689A"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1.3.19</w:t>
            </w:r>
          </w:p>
        </w:tc>
        <w:tc>
          <w:tcPr>
            <w:tcW w:w="4428" w:type="dxa"/>
            <w:tcBorders>
              <w:top w:val="nil"/>
              <w:left w:val="nil"/>
              <w:bottom w:val="nil"/>
              <w:right w:val="nil"/>
            </w:tcBorders>
            <w:shd w:val="clear" w:color="auto" w:fill="auto"/>
            <w:noWrap/>
            <w:vAlign w:val="center"/>
            <w:hideMark/>
          </w:tcPr>
          <w:p w14:paraId="27F283A9"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Conférences / séminaires pour le personnel</w:t>
            </w:r>
          </w:p>
        </w:tc>
        <w:tc>
          <w:tcPr>
            <w:tcW w:w="1276" w:type="dxa"/>
            <w:gridSpan w:val="2"/>
            <w:tcBorders>
              <w:top w:val="nil"/>
              <w:left w:val="nil"/>
              <w:bottom w:val="nil"/>
              <w:right w:val="nil"/>
            </w:tcBorders>
            <w:shd w:val="clear" w:color="auto" w:fill="auto"/>
            <w:noWrap/>
            <w:vAlign w:val="center"/>
            <w:hideMark/>
          </w:tcPr>
          <w:p w14:paraId="1DB1A83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1,417</w:t>
            </w:r>
          </w:p>
        </w:tc>
        <w:tc>
          <w:tcPr>
            <w:tcW w:w="1275" w:type="dxa"/>
            <w:gridSpan w:val="2"/>
            <w:tcBorders>
              <w:top w:val="nil"/>
              <w:left w:val="nil"/>
              <w:bottom w:val="nil"/>
              <w:right w:val="nil"/>
            </w:tcBorders>
            <w:shd w:val="clear" w:color="auto" w:fill="auto"/>
            <w:noWrap/>
            <w:vAlign w:val="center"/>
            <w:hideMark/>
          </w:tcPr>
          <w:p w14:paraId="438EF3D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5E2D38E0"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1,417</w:t>
            </w:r>
          </w:p>
        </w:tc>
      </w:tr>
      <w:tr w:rsidR="00E618A5" w:rsidRPr="00E618A5" w14:paraId="4EEBCBE9"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7AEF03AD"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1.3.20</w:t>
            </w:r>
          </w:p>
        </w:tc>
        <w:tc>
          <w:tcPr>
            <w:tcW w:w="4428" w:type="dxa"/>
            <w:tcBorders>
              <w:top w:val="nil"/>
              <w:left w:val="nil"/>
              <w:bottom w:val="nil"/>
              <w:right w:val="nil"/>
            </w:tcBorders>
            <w:shd w:val="clear" w:color="auto" w:fill="auto"/>
            <w:noWrap/>
            <w:vAlign w:val="center"/>
            <w:hideMark/>
          </w:tcPr>
          <w:p w14:paraId="3E6CF18B"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Frais bancaires</w:t>
            </w:r>
          </w:p>
        </w:tc>
        <w:tc>
          <w:tcPr>
            <w:tcW w:w="1276" w:type="dxa"/>
            <w:gridSpan w:val="2"/>
            <w:tcBorders>
              <w:top w:val="nil"/>
              <w:left w:val="nil"/>
              <w:bottom w:val="nil"/>
              <w:right w:val="nil"/>
            </w:tcBorders>
            <w:shd w:val="clear" w:color="auto" w:fill="auto"/>
            <w:noWrap/>
            <w:vAlign w:val="center"/>
            <w:hideMark/>
          </w:tcPr>
          <w:p w14:paraId="747B385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317</w:t>
            </w:r>
          </w:p>
        </w:tc>
        <w:tc>
          <w:tcPr>
            <w:tcW w:w="1275" w:type="dxa"/>
            <w:gridSpan w:val="2"/>
            <w:tcBorders>
              <w:top w:val="nil"/>
              <w:left w:val="nil"/>
              <w:bottom w:val="nil"/>
              <w:right w:val="nil"/>
            </w:tcBorders>
            <w:shd w:val="clear" w:color="auto" w:fill="auto"/>
            <w:noWrap/>
            <w:vAlign w:val="center"/>
            <w:hideMark/>
          </w:tcPr>
          <w:p w14:paraId="362D291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7D8E15EB"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317</w:t>
            </w:r>
          </w:p>
        </w:tc>
      </w:tr>
      <w:tr w:rsidR="00E618A5" w:rsidRPr="00E618A5" w14:paraId="794B4A4F"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46FA8714"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1.3.21</w:t>
            </w:r>
          </w:p>
        </w:tc>
        <w:tc>
          <w:tcPr>
            <w:tcW w:w="4428" w:type="dxa"/>
            <w:tcBorders>
              <w:top w:val="nil"/>
              <w:left w:val="nil"/>
              <w:bottom w:val="nil"/>
              <w:right w:val="nil"/>
            </w:tcBorders>
            <w:shd w:val="clear" w:color="auto" w:fill="auto"/>
            <w:noWrap/>
            <w:vAlign w:val="center"/>
            <w:hideMark/>
          </w:tcPr>
          <w:p w14:paraId="141CF784"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Créances irrécouvrables et douteuses</w:t>
            </w:r>
          </w:p>
        </w:tc>
        <w:tc>
          <w:tcPr>
            <w:tcW w:w="1276" w:type="dxa"/>
            <w:gridSpan w:val="2"/>
            <w:tcBorders>
              <w:top w:val="nil"/>
              <w:left w:val="nil"/>
              <w:bottom w:val="nil"/>
              <w:right w:val="nil"/>
            </w:tcBorders>
            <w:shd w:val="clear" w:color="auto" w:fill="auto"/>
            <w:noWrap/>
            <w:vAlign w:val="center"/>
            <w:hideMark/>
          </w:tcPr>
          <w:p w14:paraId="36502FF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346</w:t>
            </w:r>
          </w:p>
        </w:tc>
        <w:tc>
          <w:tcPr>
            <w:tcW w:w="1275" w:type="dxa"/>
            <w:gridSpan w:val="2"/>
            <w:tcBorders>
              <w:top w:val="nil"/>
              <w:left w:val="nil"/>
              <w:bottom w:val="nil"/>
              <w:right w:val="nil"/>
            </w:tcBorders>
            <w:shd w:val="clear" w:color="auto" w:fill="auto"/>
            <w:noWrap/>
            <w:vAlign w:val="center"/>
            <w:hideMark/>
          </w:tcPr>
          <w:p w14:paraId="3D4DB6C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6968ECA4"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346</w:t>
            </w:r>
          </w:p>
        </w:tc>
      </w:tr>
      <w:tr w:rsidR="00E618A5" w:rsidRPr="00E618A5" w14:paraId="759E5EDE"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586EA6C5"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1.3.22</w:t>
            </w:r>
          </w:p>
        </w:tc>
        <w:tc>
          <w:tcPr>
            <w:tcW w:w="4428" w:type="dxa"/>
            <w:tcBorders>
              <w:top w:val="nil"/>
              <w:left w:val="nil"/>
              <w:bottom w:val="nil"/>
              <w:right w:val="nil"/>
            </w:tcBorders>
            <w:shd w:val="clear" w:color="auto" w:fill="auto"/>
            <w:noWrap/>
            <w:vAlign w:val="center"/>
            <w:hideMark/>
          </w:tcPr>
          <w:p w14:paraId="2800A6F7"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Achat de logiciels</w:t>
            </w:r>
          </w:p>
        </w:tc>
        <w:tc>
          <w:tcPr>
            <w:tcW w:w="1276" w:type="dxa"/>
            <w:gridSpan w:val="2"/>
            <w:tcBorders>
              <w:top w:val="nil"/>
              <w:left w:val="nil"/>
              <w:bottom w:val="nil"/>
              <w:right w:val="nil"/>
            </w:tcBorders>
            <w:shd w:val="clear" w:color="auto" w:fill="auto"/>
            <w:noWrap/>
            <w:vAlign w:val="center"/>
            <w:hideMark/>
          </w:tcPr>
          <w:p w14:paraId="3C120B93"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2,831</w:t>
            </w:r>
          </w:p>
        </w:tc>
        <w:tc>
          <w:tcPr>
            <w:tcW w:w="1275" w:type="dxa"/>
            <w:gridSpan w:val="2"/>
            <w:tcBorders>
              <w:top w:val="nil"/>
              <w:left w:val="nil"/>
              <w:bottom w:val="nil"/>
              <w:right w:val="nil"/>
            </w:tcBorders>
            <w:shd w:val="clear" w:color="auto" w:fill="auto"/>
            <w:noWrap/>
            <w:vAlign w:val="center"/>
            <w:hideMark/>
          </w:tcPr>
          <w:p w14:paraId="1B52E8F0"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39</w:t>
            </w:r>
          </w:p>
        </w:tc>
        <w:tc>
          <w:tcPr>
            <w:tcW w:w="1189" w:type="dxa"/>
            <w:tcBorders>
              <w:top w:val="nil"/>
              <w:left w:val="nil"/>
              <w:bottom w:val="nil"/>
              <w:right w:val="nil"/>
            </w:tcBorders>
            <w:shd w:val="clear" w:color="auto" w:fill="auto"/>
            <w:noWrap/>
            <w:vAlign w:val="center"/>
            <w:hideMark/>
          </w:tcPr>
          <w:p w14:paraId="56BEED3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2,792</w:t>
            </w:r>
          </w:p>
        </w:tc>
      </w:tr>
      <w:tr w:rsidR="00E618A5" w:rsidRPr="00E618A5" w14:paraId="0C071BD7"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57AA6455"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1.3.23</w:t>
            </w:r>
          </w:p>
        </w:tc>
        <w:tc>
          <w:tcPr>
            <w:tcW w:w="4428" w:type="dxa"/>
            <w:tcBorders>
              <w:top w:val="nil"/>
              <w:left w:val="nil"/>
              <w:bottom w:val="nil"/>
              <w:right w:val="nil"/>
            </w:tcBorders>
            <w:shd w:val="clear" w:color="auto" w:fill="auto"/>
            <w:noWrap/>
            <w:vAlign w:val="center"/>
            <w:hideMark/>
          </w:tcPr>
          <w:p w14:paraId="3ED7EA1E"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Location de serveur</w:t>
            </w:r>
          </w:p>
        </w:tc>
        <w:tc>
          <w:tcPr>
            <w:tcW w:w="1276" w:type="dxa"/>
            <w:gridSpan w:val="2"/>
            <w:tcBorders>
              <w:top w:val="nil"/>
              <w:left w:val="nil"/>
              <w:bottom w:val="nil"/>
              <w:right w:val="nil"/>
            </w:tcBorders>
            <w:shd w:val="clear" w:color="auto" w:fill="auto"/>
            <w:noWrap/>
            <w:vAlign w:val="center"/>
            <w:hideMark/>
          </w:tcPr>
          <w:p w14:paraId="7C3D678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701</w:t>
            </w:r>
          </w:p>
        </w:tc>
        <w:tc>
          <w:tcPr>
            <w:tcW w:w="1275" w:type="dxa"/>
            <w:gridSpan w:val="2"/>
            <w:tcBorders>
              <w:top w:val="nil"/>
              <w:left w:val="nil"/>
              <w:bottom w:val="nil"/>
              <w:right w:val="nil"/>
            </w:tcBorders>
            <w:shd w:val="clear" w:color="auto" w:fill="auto"/>
            <w:noWrap/>
            <w:vAlign w:val="center"/>
            <w:hideMark/>
          </w:tcPr>
          <w:p w14:paraId="5ABA603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3B0A0FA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701</w:t>
            </w:r>
          </w:p>
        </w:tc>
      </w:tr>
      <w:tr w:rsidR="00E618A5" w:rsidRPr="00E618A5" w14:paraId="7BFA8711"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07C3B3FE"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1.3.24</w:t>
            </w:r>
          </w:p>
        </w:tc>
        <w:tc>
          <w:tcPr>
            <w:tcW w:w="4428" w:type="dxa"/>
            <w:tcBorders>
              <w:top w:val="nil"/>
              <w:left w:val="nil"/>
              <w:bottom w:val="nil"/>
              <w:right w:val="nil"/>
            </w:tcBorders>
            <w:shd w:val="clear" w:color="auto" w:fill="auto"/>
            <w:noWrap/>
            <w:vAlign w:val="center"/>
            <w:hideMark/>
          </w:tcPr>
          <w:p w14:paraId="79DCC32E"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Services informatiques externalisés</w:t>
            </w:r>
          </w:p>
        </w:tc>
        <w:tc>
          <w:tcPr>
            <w:tcW w:w="1276" w:type="dxa"/>
            <w:gridSpan w:val="2"/>
            <w:tcBorders>
              <w:top w:val="nil"/>
              <w:left w:val="nil"/>
              <w:bottom w:val="nil"/>
              <w:right w:val="nil"/>
            </w:tcBorders>
            <w:shd w:val="clear" w:color="auto" w:fill="auto"/>
            <w:noWrap/>
            <w:vAlign w:val="center"/>
            <w:hideMark/>
          </w:tcPr>
          <w:p w14:paraId="2538A67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2,199</w:t>
            </w:r>
          </w:p>
        </w:tc>
        <w:tc>
          <w:tcPr>
            <w:tcW w:w="1275" w:type="dxa"/>
            <w:gridSpan w:val="2"/>
            <w:tcBorders>
              <w:top w:val="nil"/>
              <w:left w:val="nil"/>
              <w:bottom w:val="nil"/>
              <w:right w:val="nil"/>
            </w:tcBorders>
            <w:shd w:val="clear" w:color="auto" w:fill="auto"/>
            <w:noWrap/>
            <w:vAlign w:val="center"/>
            <w:hideMark/>
          </w:tcPr>
          <w:p w14:paraId="0957B6B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1,147</w:t>
            </w:r>
          </w:p>
        </w:tc>
        <w:tc>
          <w:tcPr>
            <w:tcW w:w="1189" w:type="dxa"/>
            <w:tcBorders>
              <w:top w:val="nil"/>
              <w:left w:val="nil"/>
              <w:bottom w:val="nil"/>
              <w:right w:val="nil"/>
            </w:tcBorders>
            <w:shd w:val="clear" w:color="auto" w:fill="auto"/>
            <w:noWrap/>
            <w:vAlign w:val="center"/>
            <w:hideMark/>
          </w:tcPr>
          <w:p w14:paraId="050A6CB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1,052</w:t>
            </w:r>
          </w:p>
        </w:tc>
      </w:tr>
      <w:tr w:rsidR="00E618A5" w:rsidRPr="00E618A5" w14:paraId="3D032A81"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551C9368"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1.3.25</w:t>
            </w:r>
          </w:p>
        </w:tc>
        <w:tc>
          <w:tcPr>
            <w:tcW w:w="4428" w:type="dxa"/>
            <w:tcBorders>
              <w:top w:val="nil"/>
              <w:left w:val="nil"/>
              <w:bottom w:val="nil"/>
              <w:right w:val="nil"/>
            </w:tcBorders>
            <w:shd w:val="clear" w:color="auto" w:fill="auto"/>
            <w:noWrap/>
            <w:vAlign w:val="center"/>
            <w:hideMark/>
          </w:tcPr>
          <w:p w14:paraId="444FDCEA"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Modifications de la base de données</w:t>
            </w:r>
          </w:p>
        </w:tc>
        <w:tc>
          <w:tcPr>
            <w:tcW w:w="1276" w:type="dxa"/>
            <w:gridSpan w:val="2"/>
            <w:tcBorders>
              <w:top w:val="nil"/>
              <w:left w:val="nil"/>
              <w:bottom w:val="nil"/>
              <w:right w:val="nil"/>
            </w:tcBorders>
            <w:shd w:val="clear" w:color="auto" w:fill="auto"/>
            <w:noWrap/>
            <w:vAlign w:val="center"/>
            <w:hideMark/>
          </w:tcPr>
          <w:p w14:paraId="46DAD892"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12,183</w:t>
            </w:r>
          </w:p>
        </w:tc>
        <w:tc>
          <w:tcPr>
            <w:tcW w:w="1275" w:type="dxa"/>
            <w:gridSpan w:val="2"/>
            <w:tcBorders>
              <w:top w:val="nil"/>
              <w:left w:val="nil"/>
              <w:bottom w:val="nil"/>
              <w:right w:val="nil"/>
            </w:tcBorders>
            <w:shd w:val="clear" w:color="auto" w:fill="auto"/>
            <w:noWrap/>
            <w:vAlign w:val="center"/>
            <w:hideMark/>
          </w:tcPr>
          <w:p w14:paraId="54B3318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1,155</w:t>
            </w:r>
          </w:p>
        </w:tc>
        <w:tc>
          <w:tcPr>
            <w:tcW w:w="1189" w:type="dxa"/>
            <w:tcBorders>
              <w:top w:val="nil"/>
              <w:left w:val="nil"/>
              <w:bottom w:val="nil"/>
              <w:right w:val="nil"/>
            </w:tcBorders>
            <w:shd w:val="clear" w:color="auto" w:fill="auto"/>
            <w:noWrap/>
            <w:vAlign w:val="center"/>
            <w:hideMark/>
          </w:tcPr>
          <w:p w14:paraId="797FF5B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11,028</w:t>
            </w:r>
          </w:p>
        </w:tc>
      </w:tr>
      <w:tr w:rsidR="00E618A5" w:rsidRPr="00E618A5" w14:paraId="66C2B679"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3D825E6C"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1.3.26</w:t>
            </w:r>
          </w:p>
        </w:tc>
        <w:tc>
          <w:tcPr>
            <w:tcW w:w="4428" w:type="dxa"/>
            <w:tcBorders>
              <w:top w:val="nil"/>
              <w:left w:val="nil"/>
              <w:bottom w:val="nil"/>
              <w:right w:val="nil"/>
            </w:tcBorders>
            <w:shd w:val="clear" w:color="auto" w:fill="auto"/>
            <w:noWrap/>
            <w:vAlign w:val="center"/>
            <w:hideMark/>
          </w:tcPr>
          <w:p w14:paraId="4D6D1A9E"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Grand réseau [WAN] sans fil</w:t>
            </w:r>
          </w:p>
        </w:tc>
        <w:tc>
          <w:tcPr>
            <w:tcW w:w="1276" w:type="dxa"/>
            <w:gridSpan w:val="2"/>
            <w:tcBorders>
              <w:top w:val="nil"/>
              <w:left w:val="nil"/>
              <w:bottom w:val="nil"/>
              <w:right w:val="nil"/>
            </w:tcBorders>
            <w:shd w:val="clear" w:color="auto" w:fill="auto"/>
            <w:noWrap/>
            <w:vAlign w:val="center"/>
            <w:hideMark/>
          </w:tcPr>
          <w:p w14:paraId="6DA300E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1,285</w:t>
            </w:r>
          </w:p>
        </w:tc>
        <w:tc>
          <w:tcPr>
            <w:tcW w:w="1275" w:type="dxa"/>
            <w:gridSpan w:val="2"/>
            <w:tcBorders>
              <w:top w:val="nil"/>
              <w:left w:val="nil"/>
              <w:bottom w:val="nil"/>
              <w:right w:val="nil"/>
            </w:tcBorders>
            <w:shd w:val="clear" w:color="auto" w:fill="auto"/>
            <w:noWrap/>
            <w:vAlign w:val="center"/>
            <w:hideMark/>
          </w:tcPr>
          <w:p w14:paraId="21659DA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216</w:t>
            </w:r>
          </w:p>
        </w:tc>
        <w:tc>
          <w:tcPr>
            <w:tcW w:w="1189" w:type="dxa"/>
            <w:tcBorders>
              <w:top w:val="nil"/>
              <w:left w:val="nil"/>
              <w:bottom w:val="nil"/>
              <w:right w:val="nil"/>
            </w:tcBorders>
            <w:shd w:val="clear" w:color="auto" w:fill="auto"/>
            <w:noWrap/>
            <w:vAlign w:val="center"/>
            <w:hideMark/>
          </w:tcPr>
          <w:p w14:paraId="525D779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1,069</w:t>
            </w:r>
          </w:p>
        </w:tc>
      </w:tr>
      <w:tr w:rsidR="00E618A5" w:rsidRPr="00E618A5" w14:paraId="7CA677C4"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56DF2423"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1.3.27</w:t>
            </w:r>
          </w:p>
        </w:tc>
        <w:tc>
          <w:tcPr>
            <w:tcW w:w="4428" w:type="dxa"/>
            <w:tcBorders>
              <w:top w:val="nil"/>
              <w:left w:val="nil"/>
              <w:bottom w:val="nil"/>
              <w:right w:val="nil"/>
            </w:tcBorders>
            <w:shd w:val="clear" w:color="auto" w:fill="auto"/>
            <w:noWrap/>
            <w:vAlign w:val="center"/>
            <w:hideMark/>
          </w:tcPr>
          <w:p w14:paraId="497A26EF"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Loyer - Bureau de l'ACAP</w:t>
            </w:r>
          </w:p>
        </w:tc>
        <w:tc>
          <w:tcPr>
            <w:tcW w:w="1276" w:type="dxa"/>
            <w:gridSpan w:val="2"/>
            <w:tcBorders>
              <w:top w:val="nil"/>
              <w:left w:val="nil"/>
              <w:bottom w:val="nil"/>
              <w:right w:val="nil"/>
            </w:tcBorders>
            <w:shd w:val="clear" w:color="auto" w:fill="auto"/>
            <w:noWrap/>
            <w:vAlign w:val="center"/>
            <w:hideMark/>
          </w:tcPr>
          <w:p w14:paraId="6E347EF4"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35,731</w:t>
            </w:r>
          </w:p>
        </w:tc>
        <w:tc>
          <w:tcPr>
            <w:tcW w:w="1275" w:type="dxa"/>
            <w:gridSpan w:val="2"/>
            <w:tcBorders>
              <w:top w:val="nil"/>
              <w:left w:val="nil"/>
              <w:bottom w:val="nil"/>
              <w:right w:val="nil"/>
            </w:tcBorders>
            <w:shd w:val="clear" w:color="auto" w:fill="auto"/>
            <w:noWrap/>
            <w:vAlign w:val="center"/>
            <w:hideMark/>
          </w:tcPr>
          <w:p w14:paraId="6EF75890"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18,150</w:t>
            </w:r>
          </w:p>
        </w:tc>
        <w:tc>
          <w:tcPr>
            <w:tcW w:w="1189" w:type="dxa"/>
            <w:tcBorders>
              <w:top w:val="nil"/>
              <w:left w:val="nil"/>
              <w:bottom w:val="nil"/>
              <w:right w:val="nil"/>
            </w:tcBorders>
            <w:shd w:val="clear" w:color="auto" w:fill="auto"/>
            <w:noWrap/>
            <w:vAlign w:val="center"/>
            <w:hideMark/>
          </w:tcPr>
          <w:p w14:paraId="220D8B5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17,581</w:t>
            </w:r>
          </w:p>
        </w:tc>
      </w:tr>
      <w:tr w:rsidR="00E618A5" w:rsidRPr="00E618A5" w14:paraId="10C5105C"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194D9623"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1.3.28</w:t>
            </w:r>
          </w:p>
        </w:tc>
        <w:tc>
          <w:tcPr>
            <w:tcW w:w="4428" w:type="dxa"/>
            <w:tcBorders>
              <w:top w:val="nil"/>
              <w:left w:val="nil"/>
              <w:bottom w:val="nil"/>
              <w:right w:val="nil"/>
            </w:tcBorders>
            <w:shd w:val="clear" w:color="auto" w:fill="auto"/>
            <w:noWrap/>
            <w:vAlign w:val="center"/>
            <w:hideMark/>
          </w:tcPr>
          <w:p w14:paraId="508580F9"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Impôts locaux et taxe sur l'eau</w:t>
            </w:r>
          </w:p>
        </w:tc>
        <w:tc>
          <w:tcPr>
            <w:tcW w:w="1276" w:type="dxa"/>
            <w:gridSpan w:val="2"/>
            <w:tcBorders>
              <w:top w:val="nil"/>
              <w:left w:val="nil"/>
              <w:bottom w:val="nil"/>
              <w:right w:val="nil"/>
            </w:tcBorders>
            <w:shd w:val="clear" w:color="auto" w:fill="auto"/>
            <w:noWrap/>
            <w:vAlign w:val="center"/>
            <w:hideMark/>
          </w:tcPr>
          <w:p w14:paraId="2CB1BC8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399977DB"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4F97E1FA"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6F756D67"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73115968"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1.3.29</w:t>
            </w:r>
          </w:p>
        </w:tc>
        <w:tc>
          <w:tcPr>
            <w:tcW w:w="4428" w:type="dxa"/>
            <w:tcBorders>
              <w:top w:val="nil"/>
              <w:left w:val="nil"/>
              <w:bottom w:val="nil"/>
              <w:right w:val="nil"/>
            </w:tcBorders>
            <w:shd w:val="clear" w:color="auto" w:fill="auto"/>
            <w:noWrap/>
            <w:vAlign w:val="center"/>
            <w:hideMark/>
          </w:tcPr>
          <w:p w14:paraId="7B9FEFA0"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Entretien préventif</w:t>
            </w:r>
          </w:p>
        </w:tc>
        <w:tc>
          <w:tcPr>
            <w:tcW w:w="1276" w:type="dxa"/>
            <w:gridSpan w:val="2"/>
            <w:tcBorders>
              <w:top w:val="nil"/>
              <w:left w:val="nil"/>
              <w:bottom w:val="nil"/>
              <w:right w:val="nil"/>
            </w:tcBorders>
            <w:shd w:val="clear" w:color="auto" w:fill="auto"/>
            <w:noWrap/>
            <w:vAlign w:val="center"/>
            <w:hideMark/>
          </w:tcPr>
          <w:p w14:paraId="41B8CF4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69F49DE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685A68DA"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4ED1CF96" w14:textId="77777777" w:rsidTr="00CD1525">
        <w:trPr>
          <w:gridAfter w:val="1"/>
          <w:wAfter w:w="6" w:type="dxa"/>
          <w:trHeight w:val="300"/>
        </w:trPr>
        <w:tc>
          <w:tcPr>
            <w:tcW w:w="959" w:type="dxa"/>
            <w:tcBorders>
              <w:top w:val="nil"/>
              <w:left w:val="nil"/>
              <w:bottom w:val="nil"/>
              <w:right w:val="nil"/>
            </w:tcBorders>
            <w:shd w:val="clear" w:color="auto" w:fill="auto"/>
            <w:noWrap/>
            <w:vAlign w:val="center"/>
            <w:hideMark/>
          </w:tcPr>
          <w:p w14:paraId="06F2EC14"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1.3.30</w:t>
            </w:r>
          </w:p>
        </w:tc>
        <w:tc>
          <w:tcPr>
            <w:tcW w:w="4428" w:type="dxa"/>
            <w:tcBorders>
              <w:top w:val="nil"/>
              <w:left w:val="nil"/>
              <w:bottom w:val="nil"/>
              <w:right w:val="nil"/>
            </w:tcBorders>
            <w:shd w:val="clear" w:color="auto" w:fill="auto"/>
            <w:noWrap/>
            <w:vAlign w:val="center"/>
            <w:hideMark/>
          </w:tcPr>
          <w:p w14:paraId="30575EDC"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Nettoyage du bureau</w:t>
            </w:r>
          </w:p>
        </w:tc>
        <w:tc>
          <w:tcPr>
            <w:tcW w:w="1276" w:type="dxa"/>
            <w:gridSpan w:val="2"/>
            <w:tcBorders>
              <w:top w:val="nil"/>
              <w:left w:val="nil"/>
              <w:bottom w:val="nil"/>
              <w:right w:val="nil"/>
            </w:tcBorders>
            <w:shd w:val="clear" w:color="auto" w:fill="auto"/>
            <w:noWrap/>
            <w:vAlign w:val="center"/>
            <w:hideMark/>
          </w:tcPr>
          <w:p w14:paraId="22DEDC1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5AAF153B"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09CE6A54"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4AEB3B69" w14:textId="77777777" w:rsidTr="00CD1525">
        <w:trPr>
          <w:gridAfter w:val="1"/>
          <w:wAfter w:w="6" w:type="dxa"/>
          <w:trHeight w:val="300"/>
        </w:trPr>
        <w:tc>
          <w:tcPr>
            <w:tcW w:w="959" w:type="dxa"/>
            <w:tcBorders>
              <w:top w:val="nil"/>
              <w:left w:val="nil"/>
              <w:bottom w:val="nil"/>
              <w:right w:val="nil"/>
            </w:tcBorders>
            <w:shd w:val="clear" w:color="auto" w:fill="auto"/>
            <w:hideMark/>
          </w:tcPr>
          <w:p w14:paraId="62159ABC"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4428" w:type="dxa"/>
            <w:tcBorders>
              <w:top w:val="nil"/>
              <w:left w:val="nil"/>
              <w:bottom w:val="nil"/>
              <w:right w:val="nil"/>
            </w:tcBorders>
            <w:shd w:val="clear" w:color="auto" w:fill="auto"/>
            <w:noWrap/>
            <w:vAlign w:val="bottom"/>
            <w:hideMark/>
          </w:tcPr>
          <w:p w14:paraId="71DE180D"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Total frais de fonctionnement</w:t>
            </w:r>
          </w:p>
        </w:tc>
        <w:tc>
          <w:tcPr>
            <w:tcW w:w="1276" w:type="dxa"/>
            <w:gridSpan w:val="2"/>
            <w:tcBorders>
              <w:top w:val="single" w:sz="4" w:space="0" w:color="auto"/>
              <w:left w:val="nil"/>
              <w:bottom w:val="nil"/>
              <w:right w:val="nil"/>
            </w:tcBorders>
            <w:shd w:val="clear" w:color="auto" w:fill="auto"/>
            <w:vAlign w:val="center"/>
            <w:hideMark/>
          </w:tcPr>
          <w:p w14:paraId="704DB14B"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97,466</w:t>
            </w:r>
          </w:p>
        </w:tc>
        <w:tc>
          <w:tcPr>
            <w:tcW w:w="1275" w:type="dxa"/>
            <w:gridSpan w:val="2"/>
            <w:tcBorders>
              <w:top w:val="single" w:sz="4" w:space="0" w:color="auto"/>
              <w:left w:val="nil"/>
              <w:bottom w:val="nil"/>
              <w:right w:val="nil"/>
            </w:tcBorders>
            <w:shd w:val="clear" w:color="auto" w:fill="auto"/>
            <w:vAlign w:val="center"/>
            <w:hideMark/>
          </w:tcPr>
          <w:p w14:paraId="6F976CC6"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38,873</w:t>
            </w:r>
          </w:p>
        </w:tc>
        <w:tc>
          <w:tcPr>
            <w:tcW w:w="1189" w:type="dxa"/>
            <w:tcBorders>
              <w:top w:val="single" w:sz="4" w:space="0" w:color="auto"/>
              <w:left w:val="nil"/>
              <w:bottom w:val="nil"/>
              <w:right w:val="nil"/>
            </w:tcBorders>
            <w:shd w:val="clear" w:color="auto" w:fill="auto"/>
            <w:vAlign w:val="center"/>
            <w:hideMark/>
          </w:tcPr>
          <w:p w14:paraId="1F34E2BD"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58,593</w:t>
            </w:r>
          </w:p>
        </w:tc>
      </w:tr>
      <w:tr w:rsidR="00E618A5" w:rsidRPr="00E618A5" w14:paraId="1E95D3E3" w14:textId="77777777" w:rsidTr="00CD1525">
        <w:trPr>
          <w:gridAfter w:val="1"/>
          <w:wAfter w:w="6" w:type="dxa"/>
          <w:trHeight w:val="300"/>
        </w:trPr>
        <w:tc>
          <w:tcPr>
            <w:tcW w:w="959" w:type="dxa"/>
            <w:tcBorders>
              <w:top w:val="nil"/>
              <w:left w:val="nil"/>
              <w:bottom w:val="nil"/>
              <w:right w:val="nil"/>
            </w:tcBorders>
            <w:shd w:val="clear" w:color="auto" w:fill="auto"/>
            <w:hideMark/>
          </w:tcPr>
          <w:p w14:paraId="3D530150"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34662F8F"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vAlign w:val="center"/>
            <w:hideMark/>
          </w:tcPr>
          <w:p w14:paraId="4F3B3E17"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vAlign w:val="center"/>
            <w:hideMark/>
          </w:tcPr>
          <w:p w14:paraId="2EC9DA96"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vAlign w:val="center"/>
            <w:hideMark/>
          </w:tcPr>
          <w:p w14:paraId="10D38B5B"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5880CAA8" w14:textId="77777777" w:rsidTr="00CD1525">
        <w:trPr>
          <w:gridAfter w:val="1"/>
          <w:wAfter w:w="6" w:type="dxa"/>
          <w:trHeight w:val="300"/>
        </w:trPr>
        <w:tc>
          <w:tcPr>
            <w:tcW w:w="5387" w:type="dxa"/>
            <w:gridSpan w:val="2"/>
            <w:tcBorders>
              <w:top w:val="nil"/>
              <w:left w:val="nil"/>
              <w:bottom w:val="nil"/>
              <w:right w:val="nil"/>
            </w:tcBorders>
            <w:shd w:val="clear" w:color="auto" w:fill="auto"/>
            <w:noWrap/>
            <w:hideMark/>
          </w:tcPr>
          <w:p w14:paraId="74EE7D49"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Total Affectation 1: Secrétariat</w:t>
            </w:r>
          </w:p>
        </w:tc>
        <w:tc>
          <w:tcPr>
            <w:tcW w:w="1276" w:type="dxa"/>
            <w:gridSpan w:val="2"/>
            <w:tcBorders>
              <w:top w:val="single" w:sz="4" w:space="0" w:color="auto"/>
              <w:left w:val="nil"/>
              <w:bottom w:val="nil"/>
              <w:right w:val="nil"/>
            </w:tcBorders>
            <w:shd w:val="clear" w:color="auto" w:fill="auto"/>
            <w:vAlign w:val="center"/>
            <w:hideMark/>
          </w:tcPr>
          <w:p w14:paraId="7C4940D8"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538,778</w:t>
            </w:r>
          </w:p>
        </w:tc>
        <w:tc>
          <w:tcPr>
            <w:tcW w:w="1275" w:type="dxa"/>
            <w:gridSpan w:val="2"/>
            <w:tcBorders>
              <w:top w:val="single" w:sz="4" w:space="0" w:color="auto"/>
              <w:left w:val="nil"/>
              <w:bottom w:val="nil"/>
              <w:right w:val="nil"/>
            </w:tcBorders>
            <w:shd w:val="clear" w:color="auto" w:fill="auto"/>
            <w:vAlign w:val="center"/>
            <w:hideMark/>
          </w:tcPr>
          <w:p w14:paraId="21498AE4"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251,771</w:t>
            </w:r>
          </w:p>
        </w:tc>
        <w:tc>
          <w:tcPr>
            <w:tcW w:w="1189" w:type="dxa"/>
            <w:tcBorders>
              <w:top w:val="single" w:sz="4" w:space="0" w:color="auto"/>
              <w:left w:val="nil"/>
              <w:bottom w:val="nil"/>
              <w:right w:val="nil"/>
            </w:tcBorders>
            <w:shd w:val="clear" w:color="auto" w:fill="auto"/>
            <w:vAlign w:val="center"/>
            <w:hideMark/>
          </w:tcPr>
          <w:p w14:paraId="1D622060"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287,007</w:t>
            </w:r>
          </w:p>
        </w:tc>
      </w:tr>
      <w:tr w:rsidR="00E618A5" w:rsidRPr="00E618A5" w14:paraId="244760E5" w14:textId="77777777" w:rsidTr="00CD1525">
        <w:trPr>
          <w:gridAfter w:val="1"/>
          <w:wAfter w:w="6" w:type="dxa"/>
          <w:trHeight w:val="210"/>
        </w:trPr>
        <w:tc>
          <w:tcPr>
            <w:tcW w:w="959" w:type="dxa"/>
            <w:tcBorders>
              <w:top w:val="nil"/>
              <w:left w:val="nil"/>
              <w:bottom w:val="nil"/>
              <w:right w:val="nil"/>
            </w:tcBorders>
            <w:shd w:val="clear" w:color="auto" w:fill="auto"/>
            <w:hideMark/>
          </w:tcPr>
          <w:p w14:paraId="5FEB6951"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653443E8"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211E024F"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174B612D"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41DBB1F8"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41591157" w14:textId="77777777" w:rsidTr="00CD1525">
        <w:trPr>
          <w:gridAfter w:val="1"/>
          <w:wAfter w:w="6" w:type="dxa"/>
          <w:trHeight w:val="480"/>
        </w:trPr>
        <w:tc>
          <w:tcPr>
            <w:tcW w:w="5387" w:type="dxa"/>
            <w:gridSpan w:val="2"/>
            <w:tcBorders>
              <w:top w:val="nil"/>
              <w:left w:val="nil"/>
              <w:bottom w:val="nil"/>
              <w:right w:val="nil"/>
            </w:tcBorders>
            <w:shd w:val="clear" w:color="000000" w:fill="DCE6F1"/>
            <w:noWrap/>
            <w:vAlign w:val="center"/>
            <w:hideMark/>
          </w:tcPr>
          <w:p w14:paraId="615CF6F3"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AFFECTATION 2 - RÉUNION DES PARTIES</w:t>
            </w:r>
          </w:p>
        </w:tc>
        <w:tc>
          <w:tcPr>
            <w:tcW w:w="1276" w:type="dxa"/>
            <w:gridSpan w:val="2"/>
            <w:tcBorders>
              <w:top w:val="nil"/>
              <w:left w:val="nil"/>
              <w:bottom w:val="nil"/>
              <w:right w:val="nil"/>
            </w:tcBorders>
            <w:shd w:val="clear" w:color="000000" w:fill="DCE6F1"/>
            <w:noWrap/>
            <w:vAlign w:val="center"/>
            <w:hideMark/>
          </w:tcPr>
          <w:p w14:paraId="467AA63D"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w:t>
            </w:r>
          </w:p>
        </w:tc>
        <w:tc>
          <w:tcPr>
            <w:tcW w:w="1275" w:type="dxa"/>
            <w:gridSpan w:val="2"/>
            <w:tcBorders>
              <w:top w:val="nil"/>
              <w:left w:val="nil"/>
              <w:bottom w:val="nil"/>
              <w:right w:val="nil"/>
            </w:tcBorders>
            <w:shd w:val="clear" w:color="000000" w:fill="DCE6F1"/>
            <w:noWrap/>
            <w:vAlign w:val="center"/>
            <w:hideMark/>
          </w:tcPr>
          <w:p w14:paraId="6A484375"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w:t>
            </w:r>
          </w:p>
        </w:tc>
        <w:tc>
          <w:tcPr>
            <w:tcW w:w="1189" w:type="dxa"/>
            <w:tcBorders>
              <w:top w:val="nil"/>
              <w:left w:val="nil"/>
              <w:bottom w:val="nil"/>
              <w:right w:val="nil"/>
            </w:tcBorders>
            <w:shd w:val="clear" w:color="000000" w:fill="DCE6F1"/>
            <w:noWrap/>
            <w:vAlign w:val="center"/>
            <w:hideMark/>
          </w:tcPr>
          <w:p w14:paraId="7150BC6A"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w:t>
            </w:r>
          </w:p>
        </w:tc>
      </w:tr>
      <w:tr w:rsidR="00E618A5" w:rsidRPr="00E618A5" w14:paraId="20AA7E75" w14:textId="77777777" w:rsidTr="00CD1525">
        <w:trPr>
          <w:gridAfter w:val="1"/>
          <w:wAfter w:w="6" w:type="dxa"/>
          <w:trHeight w:val="300"/>
        </w:trPr>
        <w:tc>
          <w:tcPr>
            <w:tcW w:w="959" w:type="dxa"/>
            <w:tcBorders>
              <w:top w:val="nil"/>
              <w:left w:val="nil"/>
              <w:bottom w:val="nil"/>
              <w:right w:val="nil"/>
            </w:tcBorders>
            <w:shd w:val="clear" w:color="auto" w:fill="auto"/>
            <w:vAlign w:val="bottom"/>
            <w:hideMark/>
          </w:tcPr>
          <w:p w14:paraId="10FB0090" w14:textId="77777777" w:rsidR="00E618A5" w:rsidRPr="00E618A5" w:rsidRDefault="00E618A5" w:rsidP="00E618A5">
            <w:pPr>
              <w:spacing w:after="0" w:line="240" w:lineRule="auto"/>
              <w:jc w:val="left"/>
              <w:rPr>
                <w:rFonts w:eastAsia="Times New Roman" w:cs="Arial"/>
                <w:color w:val="000000"/>
                <w:sz w:val="20"/>
                <w:szCs w:val="20"/>
                <w:lang w:eastAsia="en-AU"/>
              </w:rPr>
            </w:pPr>
          </w:p>
        </w:tc>
        <w:tc>
          <w:tcPr>
            <w:tcW w:w="4428" w:type="dxa"/>
            <w:tcBorders>
              <w:top w:val="nil"/>
              <w:left w:val="nil"/>
              <w:bottom w:val="nil"/>
              <w:right w:val="nil"/>
            </w:tcBorders>
            <w:shd w:val="clear" w:color="auto" w:fill="auto"/>
            <w:vAlign w:val="bottom"/>
            <w:hideMark/>
          </w:tcPr>
          <w:p w14:paraId="08515282"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noWrap/>
            <w:vAlign w:val="center"/>
            <w:hideMark/>
          </w:tcPr>
          <w:p w14:paraId="32D6EF90"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Affectation</w:t>
            </w:r>
          </w:p>
        </w:tc>
        <w:tc>
          <w:tcPr>
            <w:tcW w:w="1275" w:type="dxa"/>
            <w:gridSpan w:val="2"/>
            <w:tcBorders>
              <w:top w:val="nil"/>
              <w:left w:val="nil"/>
              <w:bottom w:val="nil"/>
              <w:right w:val="nil"/>
            </w:tcBorders>
            <w:shd w:val="clear" w:color="auto" w:fill="auto"/>
            <w:noWrap/>
            <w:vAlign w:val="center"/>
            <w:hideMark/>
          </w:tcPr>
          <w:p w14:paraId="7AB132D6"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Dépense</w:t>
            </w:r>
          </w:p>
        </w:tc>
        <w:tc>
          <w:tcPr>
            <w:tcW w:w="1189" w:type="dxa"/>
            <w:tcBorders>
              <w:top w:val="nil"/>
              <w:left w:val="nil"/>
              <w:bottom w:val="nil"/>
              <w:right w:val="nil"/>
            </w:tcBorders>
            <w:shd w:val="clear" w:color="auto" w:fill="auto"/>
            <w:vAlign w:val="center"/>
            <w:hideMark/>
          </w:tcPr>
          <w:p w14:paraId="7AF83F8A"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Solde</w:t>
            </w:r>
          </w:p>
        </w:tc>
      </w:tr>
      <w:tr w:rsidR="00E618A5" w:rsidRPr="00E618A5" w14:paraId="0A7E9F86" w14:textId="77777777" w:rsidTr="00CD1525">
        <w:trPr>
          <w:gridAfter w:val="1"/>
          <w:wAfter w:w="6" w:type="dxa"/>
          <w:trHeight w:val="300"/>
        </w:trPr>
        <w:tc>
          <w:tcPr>
            <w:tcW w:w="959" w:type="dxa"/>
            <w:tcBorders>
              <w:top w:val="nil"/>
              <w:left w:val="nil"/>
              <w:bottom w:val="nil"/>
              <w:right w:val="nil"/>
            </w:tcBorders>
            <w:shd w:val="clear" w:color="auto" w:fill="auto"/>
            <w:hideMark/>
          </w:tcPr>
          <w:p w14:paraId="47C20294"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noWrap/>
            <w:vAlign w:val="bottom"/>
            <w:hideMark/>
          </w:tcPr>
          <w:p w14:paraId="78E9CAD1"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Interprétation/</w:t>
            </w:r>
            <w:r w:rsidRPr="00E618A5">
              <w:rPr>
                <w:rFonts w:eastAsia="Times New Roman" w:cs="Arial"/>
                <w:color w:val="000000"/>
                <w:sz w:val="20"/>
                <w:szCs w:val="20"/>
                <w:lang w:eastAsia="en-AU"/>
              </w:rPr>
              <w:t xml:space="preserve"> </w:t>
            </w:r>
            <w:r w:rsidRPr="00E618A5">
              <w:rPr>
                <w:rFonts w:eastAsia="Times New Roman" w:cs="Arial"/>
                <w:b/>
                <w:bCs/>
                <w:color w:val="000000"/>
                <w:sz w:val="20"/>
                <w:szCs w:val="20"/>
                <w:lang w:eastAsia="en-AU"/>
              </w:rPr>
              <w:t>traduction</w:t>
            </w:r>
          </w:p>
        </w:tc>
        <w:tc>
          <w:tcPr>
            <w:tcW w:w="1276" w:type="dxa"/>
            <w:gridSpan w:val="2"/>
            <w:tcBorders>
              <w:top w:val="nil"/>
              <w:left w:val="nil"/>
              <w:bottom w:val="nil"/>
              <w:right w:val="nil"/>
            </w:tcBorders>
            <w:shd w:val="clear" w:color="auto" w:fill="auto"/>
            <w:vAlign w:val="center"/>
            <w:hideMark/>
          </w:tcPr>
          <w:p w14:paraId="3C16B913" w14:textId="77777777" w:rsidR="00E618A5" w:rsidRPr="00E618A5" w:rsidRDefault="00E618A5" w:rsidP="00E618A5">
            <w:pPr>
              <w:spacing w:after="0" w:line="240" w:lineRule="auto"/>
              <w:jc w:val="left"/>
              <w:rPr>
                <w:rFonts w:eastAsia="Times New Roman" w:cs="Arial"/>
                <w:b/>
                <w:bCs/>
                <w:color w:val="000000"/>
                <w:sz w:val="20"/>
                <w:szCs w:val="20"/>
                <w:lang w:eastAsia="en-AU"/>
              </w:rPr>
            </w:pPr>
          </w:p>
        </w:tc>
        <w:tc>
          <w:tcPr>
            <w:tcW w:w="1275" w:type="dxa"/>
            <w:gridSpan w:val="2"/>
            <w:tcBorders>
              <w:top w:val="nil"/>
              <w:left w:val="nil"/>
              <w:bottom w:val="nil"/>
              <w:right w:val="nil"/>
            </w:tcBorders>
            <w:shd w:val="clear" w:color="auto" w:fill="auto"/>
            <w:noWrap/>
            <w:vAlign w:val="center"/>
            <w:hideMark/>
          </w:tcPr>
          <w:p w14:paraId="4EC6DF33"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noWrap/>
            <w:vAlign w:val="center"/>
            <w:hideMark/>
          </w:tcPr>
          <w:p w14:paraId="3E6D8470"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r>
      <w:tr w:rsidR="00E618A5" w:rsidRPr="00E618A5" w14:paraId="065A7E1E" w14:textId="77777777" w:rsidTr="00CD1525">
        <w:trPr>
          <w:gridAfter w:val="1"/>
          <w:wAfter w:w="6" w:type="dxa"/>
          <w:trHeight w:val="300"/>
        </w:trPr>
        <w:tc>
          <w:tcPr>
            <w:tcW w:w="959" w:type="dxa"/>
            <w:tcBorders>
              <w:top w:val="nil"/>
              <w:left w:val="nil"/>
              <w:bottom w:val="nil"/>
              <w:right w:val="nil"/>
            </w:tcBorders>
            <w:shd w:val="clear" w:color="auto" w:fill="auto"/>
            <w:hideMark/>
          </w:tcPr>
          <w:p w14:paraId="36BA7B32"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2.1.1</w:t>
            </w:r>
          </w:p>
        </w:tc>
        <w:tc>
          <w:tcPr>
            <w:tcW w:w="4428" w:type="dxa"/>
            <w:tcBorders>
              <w:top w:val="nil"/>
              <w:left w:val="nil"/>
              <w:bottom w:val="nil"/>
              <w:right w:val="nil"/>
            </w:tcBorders>
            <w:shd w:val="clear" w:color="auto" w:fill="auto"/>
            <w:vAlign w:val="center"/>
            <w:hideMark/>
          </w:tcPr>
          <w:p w14:paraId="2B150AC0"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xml:space="preserve">Interprétation </w:t>
            </w:r>
          </w:p>
        </w:tc>
        <w:tc>
          <w:tcPr>
            <w:tcW w:w="1276" w:type="dxa"/>
            <w:gridSpan w:val="2"/>
            <w:tcBorders>
              <w:top w:val="nil"/>
              <w:left w:val="nil"/>
              <w:bottom w:val="nil"/>
              <w:right w:val="nil"/>
            </w:tcBorders>
            <w:shd w:val="clear" w:color="auto" w:fill="auto"/>
            <w:noWrap/>
            <w:vAlign w:val="center"/>
            <w:hideMark/>
          </w:tcPr>
          <w:p w14:paraId="614A3C9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78027830"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11C9D0C3"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7BB1FFDC" w14:textId="77777777" w:rsidTr="00CD1525">
        <w:trPr>
          <w:gridAfter w:val="1"/>
          <w:wAfter w:w="6" w:type="dxa"/>
          <w:trHeight w:val="300"/>
        </w:trPr>
        <w:tc>
          <w:tcPr>
            <w:tcW w:w="959" w:type="dxa"/>
            <w:tcBorders>
              <w:top w:val="nil"/>
              <w:left w:val="nil"/>
              <w:bottom w:val="nil"/>
              <w:right w:val="nil"/>
            </w:tcBorders>
            <w:shd w:val="clear" w:color="auto" w:fill="auto"/>
            <w:hideMark/>
          </w:tcPr>
          <w:p w14:paraId="58A4FDFE"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xml:space="preserve">2.1.2 </w:t>
            </w:r>
          </w:p>
        </w:tc>
        <w:tc>
          <w:tcPr>
            <w:tcW w:w="4428" w:type="dxa"/>
            <w:tcBorders>
              <w:top w:val="nil"/>
              <w:left w:val="nil"/>
              <w:bottom w:val="nil"/>
              <w:right w:val="nil"/>
            </w:tcBorders>
            <w:shd w:val="clear" w:color="auto" w:fill="auto"/>
            <w:vAlign w:val="center"/>
            <w:hideMark/>
          </w:tcPr>
          <w:p w14:paraId="4CB0E2D9"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xml:space="preserve">Matériel d'interprétation </w:t>
            </w:r>
          </w:p>
        </w:tc>
        <w:tc>
          <w:tcPr>
            <w:tcW w:w="1276" w:type="dxa"/>
            <w:gridSpan w:val="2"/>
            <w:tcBorders>
              <w:top w:val="nil"/>
              <w:left w:val="nil"/>
              <w:bottom w:val="nil"/>
              <w:right w:val="nil"/>
            </w:tcBorders>
            <w:shd w:val="clear" w:color="auto" w:fill="auto"/>
            <w:noWrap/>
            <w:vAlign w:val="center"/>
            <w:hideMark/>
          </w:tcPr>
          <w:p w14:paraId="38FB760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21EC94A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0C10CDC0"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69377BF6" w14:textId="77777777" w:rsidTr="00CD1525">
        <w:trPr>
          <w:gridAfter w:val="1"/>
          <w:wAfter w:w="6" w:type="dxa"/>
          <w:trHeight w:val="300"/>
        </w:trPr>
        <w:tc>
          <w:tcPr>
            <w:tcW w:w="959" w:type="dxa"/>
            <w:tcBorders>
              <w:top w:val="nil"/>
              <w:left w:val="nil"/>
              <w:bottom w:val="nil"/>
              <w:right w:val="nil"/>
            </w:tcBorders>
            <w:shd w:val="clear" w:color="auto" w:fill="auto"/>
            <w:hideMark/>
          </w:tcPr>
          <w:p w14:paraId="76B19534"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2.1.3</w:t>
            </w:r>
          </w:p>
        </w:tc>
        <w:tc>
          <w:tcPr>
            <w:tcW w:w="4428" w:type="dxa"/>
            <w:tcBorders>
              <w:top w:val="nil"/>
              <w:left w:val="nil"/>
              <w:bottom w:val="nil"/>
              <w:right w:val="nil"/>
            </w:tcBorders>
            <w:shd w:val="clear" w:color="auto" w:fill="auto"/>
            <w:vAlign w:val="center"/>
            <w:hideMark/>
          </w:tcPr>
          <w:p w14:paraId="15B5D684"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Traduction des documents de réunion</w:t>
            </w:r>
          </w:p>
        </w:tc>
        <w:tc>
          <w:tcPr>
            <w:tcW w:w="1276" w:type="dxa"/>
            <w:gridSpan w:val="2"/>
            <w:tcBorders>
              <w:top w:val="nil"/>
              <w:left w:val="nil"/>
              <w:bottom w:val="nil"/>
              <w:right w:val="nil"/>
            </w:tcBorders>
            <w:shd w:val="clear" w:color="auto" w:fill="auto"/>
            <w:noWrap/>
            <w:vAlign w:val="center"/>
            <w:hideMark/>
          </w:tcPr>
          <w:p w14:paraId="7BF34BB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3FAC6314"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5,060</w:t>
            </w:r>
          </w:p>
        </w:tc>
        <w:tc>
          <w:tcPr>
            <w:tcW w:w="1189" w:type="dxa"/>
            <w:tcBorders>
              <w:top w:val="nil"/>
              <w:left w:val="nil"/>
              <w:bottom w:val="nil"/>
              <w:right w:val="nil"/>
            </w:tcBorders>
            <w:shd w:val="clear" w:color="auto" w:fill="auto"/>
            <w:noWrap/>
            <w:vAlign w:val="center"/>
            <w:hideMark/>
          </w:tcPr>
          <w:p w14:paraId="5361C7B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-5,060</w:t>
            </w:r>
          </w:p>
        </w:tc>
      </w:tr>
      <w:tr w:rsidR="00E618A5" w:rsidRPr="00E618A5" w14:paraId="69D2ED3B" w14:textId="77777777" w:rsidTr="00CD1525">
        <w:trPr>
          <w:gridAfter w:val="1"/>
          <w:wAfter w:w="6" w:type="dxa"/>
          <w:trHeight w:val="300"/>
        </w:trPr>
        <w:tc>
          <w:tcPr>
            <w:tcW w:w="959" w:type="dxa"/>
            <w:tcBorders>
              <w:top w:val="nil"/>
              <w:left w:val="nil"/>
              <w:bottom w:val="nil"/>
              <w:right w:val="nil"/>
            </w:tcBorders>
            <w:shd w:val="clear" w:color="auto" w:fill="auto"/>
            <w:hideMark/>
          </w:tcPr>
          <w:p w14:paraId="109B8D52"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4428" w:type="dxa"/>
            <w:tcBorders>
              <w:top w:val="nil"/>
              <w:left w:val="nil"/>
              <w:bottom w:val="nil"/>
              <w:right w:val="nil"/>
            </w:tcBorders>
            <w:shd w:val="clear" w:color="auto" w:fill="auto"/>
            <w:noWrap/>
            <w:vAlign w:val="bottom"/>
            <w:hideMark/>
          </w:tcPr>
          <w:p w14:paraId="3A894D6B"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Total interprétation/</w:t>
            </w:r>
            <w:r w:rsidRPr="00E618A5">
              <w:rPr>
                <w:rFonts w:eastAsia="Times New Roman" w:cs="Arial"/>
                <w:color w:val="000000"/>
                <w:sz w:val="20"/>
                <w:szCs w:val="20"/>
                <w:lang w:eastAsia="en-AU"/>
              </w:rPr>
              <w:t xml:space="preserve"> </w:t>
            </w:r>
            <w:r w:rsidRPr="00E618A5">
              <w:rPr>
                <w:rFonts w:eastAsia="Times New Roman" w:cs="Arial"/>
                <w:b/>
                <w:bCs/>
                <w:color w:val="000000"/>
                <w:sz w:val="20"/>
                <w:szCs w:val="20"/>
                <w:lang w:eastAsia="en-AU"/>
              </w:rPr>
              <w:t>traduction</w:t>
            </w:r>
          </w:p>
        </w:tc>
        <w:tc>
          <w:tcPr>
            <w:tcW w:w="1276" w:type="dxa"/>
            <w:gridSpan w:val="2"/>
            <w:tcBorders>
              <w:top w:val="single" w:sz="4" w:space="0" w:color="auto"/>
              <w:left w:val="nil"/>
              <w:bottom w:val="nil"/>
              <w:right w:val="nil"/>
            </w:tcBorders>
            <w:shd w:val="clear" w:color="auto" w:fill="auto"/>
            <w:noWrap/>
            <w:vAlign w:val="center"/>
            <w:hideMark/>
          </w:tcPr>
          <w:p w14:paraId="406BD86A"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0</w:t>
            </w:r>
          </w:p>
        </w:tc>
        <w:tc>
          <w:tcPr>
            <w:tcW w:w="1275" w:type="dxa"/>
            <w:gridSpan w:val="2"/>
            <w:tcBorders>
              <w:top w:val="single" w:sz="4" w:space="0" w:color="auto"/>
              <w:left w:val="nil"/>
              <w:bottom w:val="nil"/>
              <w:right w:val="nil"/>
            </w:tcBorders>
            <w:shd w:val="clear" w:color="auto" w:fill="auto"/>
            <w:noWrap/>
            <w:vAlign w:val="center"/>
            <w:hideMark/>
          </w:tcPr>
          <w:p w14:paraId="045A2C7C"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5,060</w:t>
            </w:r>
          </w:p>
        </w:tc>
        <w:tc>
          <w:tcPr>
            <w:tcW w:w="1189" w:type="dxa"/>
            <w:tcBorders>
              <w:top w:val="single" w:sz="4" w:space="0" w:color="auto"/>
              <w:left w:val="nil"/>
              <w:bottom w:val="nil"/>
              <w:right w:val="nil"/>
            </w:tcBorders>
            <w:shd w:val="clear" w:color="auto" w:fill="auto"/>
            <w:noWrap/>
            <w:vAlign w:val="center"/>
            <w:hideMark/>
          </w:tcPr>
          <w:p w14:paraId="12693996"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-5,060</w:t>
            </w:r>
          </w:p>
        </w:tc>
      </w:tr>
      <w:tr w:rsidR="00E618A5" w:rsidRPr="00E618A5" w14:paraId="42C787A0" w14:textId="77777777" w:rsidTr="00CD1525">
        <w:trPr>
          <w:gridAfter w:val="1"/>
          <w:wAfter w:w="6" w:type="dxa"/>
          <w:trHeight w:val="210"/>
        </w:trPr>
        <w:tc>
          <w:tcPr>
            <w:tcW w:w="959" w:type="dxa"/>
            <w:tcBorders>
              <w:top w:val="nil"/>
              <w:left w:val="nil"/>
              <w:bottom w:val="nil"/>
              <w:right w:val="nil"/>
            </w:tcBorders>
            <w:shd w:val="clear" w:color="auto" w:fill="auto"/>
            <w:hideMark/>
          </w:tcPr>
          <w:p w14:paraId="5BE3E40C"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50B0849D"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1EDC563A"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05E4A4B9"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2F9002C8"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FB0E56" w14:paraId="4532E66D" w14:textId="77777777" w:rsidTr="00CD1525">
        <w:trPr>
          <w:gridAfter w:val="1"/>
          <w:wAfter w:w="6" w:type="dxa"/>
          <w:trHeight w:val="300"/>
        </w:trPr>
        <w:tc>
          <w:tcPr>
            <w:tcW w:w="959" w:type="dxa"/>
            <w:tcBorders>
              <w:top w:val="nil"/>
              <w:left w:val="nil"/>
              <w:bottom w:val="nil"/>
              <w:right w:val="nil"/>
            </w:tcBorders>
            <w:shd w:val="clear" w:color="auto" w:fill="auto"/>
            <w:hideMark/>
          </w:tcPr>
          <w:p w14:paraId="7BAADE36"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4428" w:type="dxa"/>
            <w:tcBorders>
              <w:top w:val="nil"/>
              <w:left w:val="nil"/>
              <w:bottom w:val="nil"/>
              <w:right w:val="nil"/>
            </w:tcBorders>
            <w:shd w:val="clear" w:color="auto" w:fill="auto"/>
            <w:noWrap/>
            <w:vAlign w:val="bottom"/>
            <w:hideMark/>
          </w:tcPr>
          <w:p w14:paraId="651BBCB2" w14:textId="77777777" w:rsidR="00E618A5" w:rsidRPr="00E618A5" w:rsidRDefault="00E618A5" w:rsidP="00E618A5">
            <w:pPr>
              <w:spacing w:after="0" w:line="240" w:lineRule="auto"/>
              <w:jc w:val="left"/>
              <w:rPr>
                <w:rFonts w:eastAsia="Times New Roman" w:cs="Arial"/>
                <w:b/>
                <w:bCs/>
                <w:color w:val="000000"/>
                <w:sz w:val="20"/>
                <w:szCs w:val="20"/>
                <w:lang w:val="fr-FR" w:eastAsia="en-AU"/>
              </w:rPr>
            </w:pPr>
            <w:r w:rsidRPr="00E618A5">
              <w:rPr>
                <w:rFonts w:eastAsia="Times New Roman" w:cs="Arial"/>
                <w:b/>
                <w:bCs/>
                <w:color w:val="000000"/>
                <w:sz w:val="20"/>
                <w:szCs w:val="20"/>
                <w:lang w:val="fr-FR" w:eastAsia="en-AU"/>
              </w:rPr>
              <w:t>Coûts de tenue des réunions</w:t>
            </w:r>
          </w:p>
        </w:tc>
        <w:tc>
          <w:tcPr>
            <w:tcW w:w="1276" w:type="dxa"/>
            <w:gridSpan w:val="2"/>
            <w:tcBorders>
              <w:top w:val="nil"/>
              <w:left w:val="nil"/>
              <w:bottom w:val="nil"/>
              <w:right w:val="nil"/>
            </w:tcBorders>
            <w:shd w:val="clear" w:color="auto" w:fill="auto"/>
            <w:noWrap/>
            <w:vAlign w:val="center"/>
            <w:hideMark/>
          </w:tcPr>
          <w:p w14:paraId="7422D4E6" w14:textId="77777777" w:rsidR="00E618A5" w:rsidRPr="00E618A5" w:rsidRDefault="00E618A5" w:rsidP="00E618A5">
            <w:pPr>
              <w:spacing w:after="0" w:line="240" w:lineRule="auto"/>
              <w:jc w:val="left"/>
              <w:rPr>
                <w:rFonts w:eastAsia="Times New Roman" w:cs="Arial"/>
                <w:b/>
                <w:bCs/>
                <w:color w:val="000000"/>
                <w:sz w:val="20"/>
                <w:szCs w:val="20"/>
                <w:lang w:val="fr-FR" w:eastAsia="en-AU"/>
              </w:rPr>
            </w:pPr>
          </w:p>
        </w:tc>
        <w:tc>
          <w:tcPr>
            <w:tcW w:w="1275" w:type="dxa"/>
            <w:gridSpan w:val="2"/>
            <w:tcBorders>
              <w:top w:val="nil"/>
              <w:left w:val="nil"/>
              <w:bottom w:val="nil"/>
              <w:right w:val="nil"/>
            </w:tcBorders>
            <w:shd w:val="clear" w:color="auto" w:fill="auto"/>
            <w:noWrap/>
            <w:vAlign w:val="center"/>
            <w:hideMark/>
          </w:tcPr>
          <w:p w14:paraId="774E6C65" w14:textId="77777777" w:rsidR="00E618A5" w:rsidRPr="00E618A5" w:rsidRDefault="00E618A5" w:rsidP="00E618A5">
            <w:pPr>
              <w:spacing w:after="0" w:line="240" w:lineRule="auto"/>
              <w:jc w:val="right"/>
              <w:rPr>
                <w:rFonts w:ascii="Times New Roman" w:eastAsia="Times New Roman" w:hAnsi="Times New Roman"/>
                <w:sz w:val="20"/>
                <w:szCs w:val="20"/>
                <w:lang w:val="fr-FR" w:eastAsia="en-AU"/>
              </w:rPr>
            </w:pPr>
          </w:p>
        </w:tc>
        <w:tc>
          <w:tcPr>
            <w:tcW w:w="1189" w:type="dxa"/>
            <w:tcBorders>
              <w:top w:val="nil"/>
              <w:left w:val="nil"/>
              <w:bottom w:val="nil"/>
              <w:right w:val="nil"/>
            </w:tcBorders>
            <w:shd w:val="clear" w:color="auto" w:fill="auto"/>
            <w:noWrap/>
            <w:vAlign w:val="center"/>
            <w:hideMark/>
          </w:tcPr>
          <w:p w14:paraId="16A14DD0" w14:textId="77777777" w:rsidR="00E618A5" w:rsidRPr="00E618A5" w:rsidRDefault="00E618A5" w:rsidP="00E618A5">
            <w:pPr>
              <w:spacing w:after="0" w:line="240" w:lineRule="auto"/>
              <w:jc w:val="right"/>
              <w:rPr>
                <w:rFonts w:ascii="Times New Roman" w:eastAsia="Times New Roman" w:hAnsi="Times New Roman"/>
                <w:sz w:val="20"/>
                <w:szCs w:val="20"/>
                <w:lang w:val="fr-FR" w:eastAsia="en-AU"/>
              </w:rPr>
            </w:pPr>
          </w:p>
        </w:tc>
      </w:tr>
      <w:tr w:rsidR="00E618A5" w:rsidRPr="00E618A5" w14:paraId="42145EE1" w14:textId="77777777" w:rsidTr="00CD1525">
        <w:trPr>
          <w:gridAfter w:val="1"/>
          <w:wAfter w:w="6" w:type="dxa"/>
          <w:trHeight w:val="315"/>
        </w:trPr>
        <w:tc>
          <w:tcPr>
            <w:tcW w:w="959" w:type="dxa"/>
            <w:tcBorders>
              <w:top w:val="nil"/>
              <w:left w:val="nil"/>
              <w:bottom w:val="nil"/>
              <w:right w:val="nil"/>
            </w:tcBorders>
            <w:shd w:val="clear" w:color="auto" w:fill="auto"/>
            <w:hideMark/>
          </w:tcPr>
          <w:p w14:paraId="4CBEB079"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2.2.1</w:t>
            </w:r>
          </w:p>
        </w:tc>
        <w:tc>
          <w:tcPr>
            <w:tcW w:w="4428" w:type="dxa"/>
            <w:tcBorders>
              <w:top w:val="nil"/>
              <w:left w:val="nil"/>
              <w:bottom w:val="nil"/>
              <w:right w:val="nil"/>
            </w:tcBorders>
            <w:shd w:val="clear" w:color="auto" w:fill="auto"/>
            <w:vAlign w:val="center"/>
            <w:hideMark/>
          </w:tcPr>
          <w:p w14:paraId="4A84F9BB"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Location du lieu de réunion (y compris la restauration)</w:t>
            </w:r>
          </w:p>
        </w:tc>
        <w:tc>
          <w:tcPr>
            <w:tcW w:w="1276" w:type="dxa"/>
            <w:gridSpan w:val="2"/>
            <w:tcBorders>
              <w:top w:val="nil"/>
              <w:left w:val="nil"/>
              <w:bottom w:val="nil"/>
              <w:right w:val="nil"/>
            </w:tcBorders>
            <w:shd w:val="clear" w:color="auto" w:fill="auto"/>
            <w:noWrap/>
            <w:vAlign w:val="center"/>
            <w:hideMark/>
          </w:tcPr>
          <w:p w14:paraId="6A6D6AB9"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02A43BB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71937C4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2A51F6D2" w14:textId="77777777" w:rsidTr="00CD1525">
        <w:trPr>
          <w:gridAfter w:val="1"/>
          <w:wAfter w:w="6" w:type="dxa"/>
          <w:trHeight w:val="300"/>
        </w:trPr>
        <w:tc>
          <w:tcPr>
            <w:tcW w:w="959" w:type="dxa"/>
            <w:tcBorders>
              <w:top w:val="nil"/>
              <w:left w:val="nil"/>
              <w:bottom w:val="nil"/>
              <w:right w:val="nil"/>
            </w:tcBorders>
            <w:shd w:val="clear" w:color="auto" w:fill="auto"/>
            <w:hideMark/>
          </w:tcPr>
          <w:p w14:paraId="2288C478"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2.2.2</w:t>
            </w:r>
          </w:p>
        </w:tc>
        <w:tc>
          <w:tcPr>
            <w:tcW w:w="4428" w:type="dxa"/>
            <w:tcBorders>
              <w:top w:val="nil"/>
              <w:left w:val="nil"/>
              <w:bottom w:val="nil"/>
              <w:right w:val="nil"/>
            </w:tcBorders>
            <w:shd w:val="clear" w:color="auto" w:fill="auto"/>
            <w:vAlign w:val="center"/>
            <w:hideMark/>
          </w:tcPr>
          <w:p w14:paraId="73E5E431"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Location/achat du matériel de réunion</w:t>
            </w:r>
          </w:p>
        </w:tc>
        <w:tc>
          <w:tcPr>
            <w:tcW w:w="1276" w:type="dxa"/>
            <w:gridSpan w:val="2"/>
            <w:tcBorders>
              <w:top w:val="nil"/>
              <w:left w:val="nil"/>
              <w:bottom w:val="nil"/>
              <w:right w:val="nil"/>
            </w:tcBorders>
            <w:shd w:val="clear" w:color="auto" w:fill="auto"/>
            <w:noWrap/>
            <w:vAlign w:val="center"/>
            <w:hideMark/>
          </w:tcPr>
          <w:p w14:paraId="5570194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4886547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64624DD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3186A01C" w14:textId="77777777" w:rsidTr="00CD1525">
        <w:trPr>
          <w:gridAfter w:val="1"/>
          <w:wAfter w:w="6" w:type="dxa"/>
          <w:trHeight w:val="300"/>
        </w:trPr>
        <w:tc>
          <w:tcPr>
            <w:tcW w:w="959" w:type="dxa"/>
            <w:tcBorders>
              <w:top w:val="nil"/>
              <w:left w:val="nil"/>
              <w:bottom w:val="nil"/>
              <w:right w:val="nil"/>
            </w:tcBorders>
            <w:shd w:val="clear" w:color="auto" w:fill="auto"/>
            <w:hideMark/>
          </w:tcPr>
          <w:p w14:paraId="2576A078"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xml:space="preserve">2.2.3 </w:t>
            </w:r>
          </w:p>
        </w:tc>
        <w:tc>
          <w:tcPr>
            <w:tcW w:w="4428" w:type="dxa"/>
            <w:tcBorders>
              <w:top w:val="nil"/>
              <w:left w:val="nil"/>
              <w:bottom w:val="nil"/>
              <w:right w:val="nil"/>
            </w:tcBorders>
            <w:shd w:val="clear" w:color="auto" w:fill="auto"/>
            <w:noWrap/>
            <w:vAlign w:val="bottom"/>
            <w:hideMark/>
          </w:tcPr>
          <w:p w14:paraId="52F6EEB0"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Personnel auxiliaire</w:t>
            </w:r>
          </w:p>
        </w:tc>
        <w:tc>
          <w:tcPr>
            <w:tcW w:w="1276" w:type="dxa"/>
            <w:gridSpan w:val="2"/>
            <w:tcBorders>
              <w:top w:val="nil"/>
              <w:left w:val="nil"/>
              <w:bottom w:val="nil"/>
              <w:right w:val="nil"/>
            </w:tcBorders>
            <w:shd w:val="clear" w:color="auto" w:fill="auto"/>
            <w:noWrap/>
            <w:vAlign w:val="center"/>
            <w:hideMark/>
          </w:tcPr>
          <w:p w14:paraId="662FC0A2"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50FDF9DE"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3A678C8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19C3E7AF" w14:textId="77777777" w:rsidTr="00CD1525">
        <w:trPr>
          <w:gridAfter w:val="1"/>
          <w:wAfter w:w="6" w:type="dxa"/>
          <w:trHeight w:val="300"/>
        </w:trPr>
        <w:tc>
          <w:tcPr>
            <w:tcW w:w="959" w:type="dxa"/>
            <w:tcBorders>
              <w:top w:val="nil"/>
              <w:left w:val="nil"/>
              <w:bottom w:val="nil"/>
              <w:right w:val="nil"/>
            </w:tcBorders>
            <w:shd w:val="clear" w:color="auto" w:fill="auto"/>
            <w:hideMark/>
          </w:tcPr>
          <w:p w14:paraId="14B92B31"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2.2.4</w:t>
            </w:r>
          </w:p>
        </w:tc>
        <w:tc>
          <w:tcPr>
            <w:tcW w:w="4428" w:type="dxa"/>
            <w:tcBorders>
              <w:top w:val="nil"/>
              <w:left w:val="nil"/>
              <w:bottom w:val="nil"/>
              <w:right w:val="nil"/>
            </w:tcBorders>
            <w:shd w:val="clear" w:color="auto" w:fill="auto"/>
            <w:noWrap/>
            <w:vAlign w:val="bottom"/>
            <w:hideMark/>
          </w:tcPr>
          <w:p w14:paraId="1EBAA230"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les coûts d'impression</w:t>
            </w:r>
          </w:p>
        </w:tc>
        <w:tc>
          <w:tcPr>
            <w:tcW w:w="1276" w:type="dxa"/>
            <w:gridSpan w:val="2"/>
            <w:tcBorders>
              <w:top w:val="nil"/>
              <w:left w:val="nil"/>
              <w:bottom w:val="nil"/>
              <w:right w:val="nil"/>
            </w:tcBorders>
            <w:shd w:val="clear" w:color="auto" w:fill="auto"/>
            <w:noWrap/>
            <w:vAlign w:val="center"/>
            <w:hideMark/>
          </w:tcPr>
          <w:p w14:paraId="78ECC56E"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2E5EFD6E"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0D2D312B"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31A9111C" w14:textId="77777777" w:rsidTr="00CD1525">
        <w:trPr>
          <w:gridAfter w:val="1"/>
          <w:wAfter w:w="6" w:type="dxa"/>
          <w:trHeight w:val="300"/>
        </w:trPr>
        <w:tc>
          <w:tcPr>
            <w:tcW w:w="959" w:type="dxa"/>
            <w:tcBorders>
              <w:top w:val="nil"/>
              <w:left w:val="nil"/>
              <w:bottom w:val="nil"/>
              <w:right w:val="nil"/>
            </w:tcBorders>
            <w:shd w:val="clear" w:color="auto" w:fill="auto"/>
            <w:hideMark/>
          </w:tcPr>
          <w:p w14:paraId="0B9BECBC"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4428" w:type="dxa"/>
            <w:tcBorders>
              <w:top w:val="nil"/>
              <w:left w:val="nil"/>
              <w:bottom w:val="nil"/>
              <w:right w:val="nil"/>
            </w:tcBorders>
            <w:shd w:val="clear" w:color="auto" w:fill="auto"/>
            <w:noWrap/>
            <w:vAlign w:val="bottom"/>
            <w:hideMark/>
          </w:tcPr>
          <w:p w14:paraId="77D598B3" w14:textId="77777777" w:rsidR="00E618A5" w:rsidRPr="00E618A5" w:rsidRDefault="00E618A5" w:rsidP="00E618A5">
            <w:pPr>
              <w:spacing w:after="0" w:line="240" w:lineRule="auto"/>
              <w:jc w:val="left"/>
              <w:rPr>
                <w:rFonts w:eastAsia="Times New Roman" w:cs="Arial"/>
                <w:b/>
                <w:bCs/>
                <w:color w:val="000000"/>
                <w:sz w:val="20"/>
                <w:szCs w:val="20"/>
                <w:lang w:val="fr-FR" w:eastAsia="en-AU"/>
              </w:rPr>
            </w:pPr>
            <w:r w:rsidRPr="00E618A5">
              <w:rPr>
                <w:rFonts w:eastAsia="Times New Roman" w:cs="Arial"/>
                <w:b/>
                <w:bCs/>
                <w:color w:val="000000"/>
                <w:sz w:val="20"/>
                <w:szCs w:val="20"/>
                <w:lang w:val="fr-FR" w:eastAsia="en-AU"/>
              </w:rPr>
              <w:t>Total coûts de tenue des réunions</w:t>
            </w:r>
          </w:p>
        </w:tc>
        <w:tc>
          <w:tcPr>
            <w:tcW w:w="1276" w:type="dxa"/>
            <w:gridSpan w:val="2"/>
            <w:tcBorders>
              <w:top w:val="single" w:sz="4" w:space="0" w:color="auto"/>
              <w:left w:val="nil"/>
              <w:bottom w:val="nil"/>
              <w:right w:val="nil"/>
            </w:tcBorders>
            <w:shd w:val="clear" w:color="auto" w:fill="auto"/>
            <w:noWrap/>
            <w:vAlign w:val="center"/>
            <w:hideMark/>
          </w:tcPr>
          <w:p w14:paraId="584FF1E7"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0</w:t>
            </w:r>
          </w:p>
        </w:tc>
        <w:tc>
          <w:tcPr>
            <w:tcW w:w="1275" w:type="dxa"/>
            <w:gridSpan w:val="2"/>
            <w:tcBorders>
              <w:top w:val="single" w:sz="4" w:space="0" w:color="auto"/>
              <w:left w:val="nil"/>
              <w:bottom w:val="nil"/>
              <w:right w:val="nil"/>
            </w:tcBorders>
            <w:shd w:val="clear" w:color="auto" w:fill="auto"/>
            <w:noWrap/>
            <w:vAlign w:val="center"/>
            <w:hideMark/>
          </w:tcPr>
          <w:p w14:paraId="0E0013E5"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0</w:t>
            </w:r>
          </w:p>
        </w:tc>
        <w:tc>
          <w:tcPr>
            <w:tcW w:w="1189" w:type="dxa"/>
            <w:tcBorders>
              <w:top w:val="single" w:sz="4" w:space="0" w:color="auto"/>
              <w:left w:val="nil"/>
              <w:bottom w:val="nil"/>
              <w:right w:val="nil"/>
            </w:tcBorders>
            <w:shd w:val="clear" w:color="auto" w:fill="auto"/>
            <w:noWrap/>
            <w:vAlign w:val="center"/>
            <w:hideMark/>
          </w:tcPr>
          <w:p w14:paraId="3407FE07"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0</w:t>
            </w:r>
          </w:p>
        </w:tc>
      </w:tr>
      <w:tr w:rsidR="00E618A5" w:rsidRPr="00E618A5" w14:paraId="1ED3A577" w14:textId="77777777" w:rsidTr="00CD1525">
        <w:trPr>
          <w:gridAfter w:val="1"/>
          <w:wAfter w:w="6" w:type="dxa"/>
          <w:trHeight w:val="210"/>
        </w:trPr>
        <w:tc>
          <w:tcPr>
            <w:tcW w:w="959" w:type="dxa"/>
            <w:tcBorders>
              <w:top w:val="nil"/>
              <w:left w:val="nil"/>
              <w:bottom w:val="nil"/>
              <w:right w:val="nil"/>
            </w:tcBorders>
            <w:shd w:val="clear" w:color="auto" w:fill="auto"/>
            <w:hideMark/>
          </w:tcPr>
          <w:p w14:paraId="3E022C59"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746C2F9D"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756B9FB4"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3CDABE64"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2EC6E1DD"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4F5E97D4" w14:textId="77777777" w:rsidTr="00CD1525">
        <w:trPr>
          <w:gridAfter w:val="1"/>
          <w:wAfter w:w="6" w:type="dxa"/>
          <w:trHeight w:val="300"/>
        </w:trPr>
        <w:tc>
          <w:tcPr>
            <w:tcW w:w="959" w:type="dxa"/>
            <w:tcBorders>
              <w:top w:val="nil"/>
              <w:left w:val="nil"/>
              <w:bottom w:val="nil"/>
              <w:right w:val="nil"/>
            </w:tcBorders>
            <w:shd w:val="clear" w:color="auto" w:fill="auto"/>
            <w:vAlign w:val="bottom"/>
            <w:hideMark/>
          </w:tcPr>
          <w:p w14:paraId="387F9954"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4428" w:type="dxa"/>
            <w:tcBorders>
              <w:top w:val="nil"/>
              <w:left w:val="nil"/>
              <w:bottom w:val="nil"/>
              <w:right w:val="nil"/>
            </w:tcBorders>
            <w:shd w:val="clear" w:color="auto" w:fill="auto"/>
            <w:vAlign w:val="center"/>
            <w:hideMark/>
          </w:tcPr>
          <w:p w14:paraId="1229EFDA" w14:textId="77777777" w:rsidR="00E618A5" w:rsidRPr="00E618A5" w:rsidRDefault="00E618A5" w:rsidP="00E618A5">
            <w:pPr>
              <w:spacing w:after="0" w:line="240" w:lineRule="auto"/>
              <w:rPr>
                <w:rFonts w:eastAsia="Times New Roman" w:cs="Arial"/>
                <w:b/>
                <w:bCs/>
                <w:color w:val="000000"/>
                <w:sz w:val="20"/>
                <w:szCs w:val="20"/>
                <w:lang w:eastAsia="en-AU"/>
              </w:rPr>
            </w:pPr>
            <w:r w:rsidRPr="00E618A5">
              <w:rPr>
                <w:rFonts w:eastAsia="Times New Roman" w:cs="Arial"/>
                <w:b/>
                <w:bCs/>
                <w:color w:val="000000"/>
                <w:sz w:val="20"/>
                <w:szCs w:val="20"/>
                <w:lang w:eastAsia="en-AU"/>
              </w:rPr>
              <w:t>Parrainage</w:t>
            </w:r>
          </w:p>
        </w:tc>
        <w:tc>
          <w:tcPr>
            <w:tcW w:w="1276" w:type="dxa"/>
            <w:gridSpan w:val="2"/>
            <w:tcBorders>
              <w:top w:val="nil"/>
              <w:left w:val="nil"/>
              <w:bottom w:val="nil"/>
              <w:right w:val="nil"/>
            </w:tcBorders>
            <w:shd w:val="clear" w:color="auto" w:fill="auto"/>
            <w:noWrap/>
            <w:vAlign w:val="center"/>
            <w:hideMark/>
          </w:tcPr>
          <w:p w14:paraId="6DE34AD8" w14:textId="77777777" w:rsidR="00E618A5" w:rsidRPr="00E618A5" w:rsidRDefault="00E618A5" w:rsidP="00E618A5">
            <w:pPr>
              <w:spacing w:after="0" w:line="240" w:lineRule="auto"/>
              <w:rPr>
                <w:rFonts w:eastAsia="Times New Roman" w:cs="Arial"/>
                <w:b/>
                <w:bCs/>
                <w:color w:val="000000"/>
                <w:sz w:val="20"/>
                <w:szCs w:val="20"/>
                <w:lang w:eastAsia="en-AU"/>
              </w:rPr>
            </w:pPr>
          </w:p>
        </w:tc>
        <w:tc>
          <w:tcPr>
            <w:tcW w:w="1275" w:type="dxa"/>
            <w:gridSpan w:val="2"/>
            <w:tcBorders>
              <w:top w:val="nil"/>
              <w:left w:val="nil"/>
              <w:bottom w:val="nil"/>
              <w:right w:val="nil"/>
            </w:tcBorders>
            <w:shd w:val="clear" w:color="auto" w:fill="auto"/>
            <w:noWrap/>
            <w:vAlign w:val="center"/>
            <w:hideMark/>
          </w:tcPr>
          <w:p w14:paraId="43BB39B4"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noWrap/>
            <w:vAlign w:val="center"/>
            <w:hideMark/>
          </w:tcPr>
          <w:p w14:paraId="00A18456"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7941C0A9" w14:textId="77777777" w:rsidTr="00CD1525">
        <w:trPr>
          <w:gridAfter w:val="1"/>
          <w:wAfter w:w="6" w:type="dxa"/>
          <w:trHeight w:val="300"/>
        </w:trPr>
        <w:tc>
          <w:tcPr>
            <w:tcW w:w="959" w:type="dxa"/>
            <w:tcBorders>
              <w:top w:val="nil"/>
              <w:left w:val="nil"/>
              <w:bottom w:val="nil"/>
              <w:right w:val="nil"/>
            </w:tcBorders>
            <w:shd w:val="clear" w:color="auto" w:fill="auto"/>
            <w:hideMark/>
          </w:tcPr>
          <w:p w14:paraId="7AF38FE2"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2.3.1</w:t>
            </w:r>
          </w:p>
        </w:tc>
        <w:tc>
          <w:tcPr>
            <w:tcW w:w="4428" w:type="dxa"/>
            <w:tcBorders>
              <w:top w:val="nil"/>
              <w:left w:val="nil"/>
              <w:bottom w:val="nil"/>
              <w:right w:val="nil"/>
            </w:tcBorders>
            <w:shd w:val="clear" w:color="auto" w:fill="auto"/>
            <w:vAlign w:val="center"/>
            <w:hideMark/>
          </w:tcPr>
          <w:p w14:paraId="6CE3BDAC" w14:textId="77777777" w:rsidR="00E618A5" w:rsidRPr="00E618A5" w:rsidRDefault="00E618A5" w:rsidP="00E618A5">
            <w:pPr>
              <w:spacing w:after="0" w:line="240" w:lineRule="auto"/>
              <w:rPr>
                <w:rFonts w:eastAsia="Times New Roman" w:cs="Arial"/>
                <w:color w:val="000000"/>
                <w:sz w:val="20"/>
                <w:szCs w:val="20"/>
                <w:lang w:eastAsia="en-AU"/>
              </w:rPr>
            </w:pPr>
            <w:r w:rsidRPr="00E618A5">
              <w:rPr>
                <w:rFonts w:eastAsia="Times New Roman" w:cs="Arial"/>
                <w:color w:val="000000"/>
                <w:sz w:val="20"/>
                <w:szCs w:val="20"/>
                <w:lang w:eastAsia="en-AU"/>
              </w:rPr>
              <w:t>Parrainage d'experts</w:t>
            </w:r>
          </w:p>
        </w:tc>
        <w:tc>
          <w:tcPr>
            <w:tcW w:w="1276" w:type="dxa"/>
            <w:gridSpan w:val="2"/>
            <w:tcBorders>
              <w:top w:val="nil"/>
              <w:left w:val="nil"/>
              <w:bottom w:val="nil"/>
              <w:right w:val="nil"/>
            </w:tcBorders>
            <w:shd w:val="clear" w:color="auto" w:fill="auto"/>
            <w:noWrap/>
            <w:vAlign w:val="center"/>
            <w:hideMark/>
          </w:tcPr>
          <w:p w14:paraId="77F050F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595EF9B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2B9E76D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3D6D4CC9" w14:textId="77777777" w:rsidTr="00CD1525">
        <w:trPr>
          <w:gridAfter w:val="1"/>
          <w:wAfter w:w="6" w:type="dxa"/>
          <w:trHeight w:val="300"/>
        </w:trPr>
        <w:tc>
          <w:tcPr>
            <w:tcW w:w="959" w:type="dxa"/>
            <w:tcBorders>
              <w:top w:val="nil"/>
              <w:left w:val="nil"/>
              <w:bottom w:val="nil"/>
              <w:right w:val="nil"/>
            </w:tcBorders>
            <w:shd w:val="clear" w:color="auto" w:fill="auto"/>
            <w:hideMark/>
          </w:tcPr>
          <w:p w14:paraId="6A891A30"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4428" w:type="dxa"/>
            <w:tcBorders>
              <w:top w:val="nil"/>
              <w:left w:val="nil"/>
              <w:bottom w:val="nil"/>
              <w:right w:val="nil"/>
            </w:tcBorders>
            <w:shd w:val="clear" w:color="auto" w:fill="auto"/>
            <w:vAlign w:val="center"/>
            <w:hideMark/>
          </w:tcPr>
          <w:p w14:paraId="28BE9AF3" w14:textId="77777777" w:rsidR="00E618A5" w:rsidRPr="00E618A5" w:rsidRDefault="00E618A5" w:rsidP="00E618A5">
            <w:pPr>
              <w:spacing w:after="0" w:line="240" w:lineRule="auto"/>
              <w:rPr>
                <w:rFonts w:eastAsia="Times New Roman" w:cs="Arial"/>
                <w:color w:val="000000"/>
                <w:sz w:val="20"/>
                <w:szCs w:val="20"/>
                <w:lang w:eastAsia="en-AU"/>
              </w:rPr>
            </w:pPr>
            <w:r w:rsidRPr="00E618A5">
              <w:rPr>
                <w:rFonts w:eastAsia="Times New Roman" w:cs="Arial"/>
                <w:color w:val="000000"/>
                <w:sz w:val="20"/>
                <w:szCs w:val="20"/>
                <w:lang w:eastAsia="en-AU"/>
              </w:rPr>
              <w:t>Parrainage - Non Parties</w:t>
            </w:r>
          </w:p>
        </w:tc>
        <w:tc>
          <w:tcPr>
            <w:tcW w:w="1276" w:type="dxa"/>
            <w:gridSpan w:val="2"/>
            <w:tcBorders>
              <w:top w:val="nil"/>
              <w:left w:val="nil"/>
              <w:bottom w:val="nil"/>
              <w:right w:val="nil"/>
            </w:tcBorders>
            <w:shd w:val="clear" w:color="auto" w:fill="auto"/>
            <w:noWrap/>
            <w:vAlign w:val="center"/>
            <w:hideMark/>
          </w:tcPr>
          <w:p w14:paraId="334B2B41"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65C72152"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23563649"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2A44C064" w14:textId="77777777" w:rsidTr="00CD1525">
        <w:trPr>
          <w:gridAfter w:val="1"/>
          <w:wAfter w:w="6" w:type="dxa"/>
          <w:trHeight w:val="300"/>
        </w:trPr>
        <w:tc>
          <w:tcPr>
            <w:tcW w:w="959" w:type="dxa"/>
            <w:tcBorders>
              <w:top w:val="nil"/>
              <w:left w:val="nil"/>
              <w:bottom w:val="nil"/>
              <w:right w:val="nil"/>
            </w:tcBorders>
            <w:shd w:val="clear" w:color="auto" w:fill="auto"/>
            <w:hideMark/>
          </w:tcPr>
          <w:p w14:paraId="252792B0"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4428" w:type="dxa"/>
            <w:tcBorders>
              <w:top w:val="nil"/>
              <w:left w:val="nil"/>
              <w:bottom w:val="nil"/>
              <w:right w:val="nil"/>
            </w:tcBorders>
            <w:shd w:val="clear" w:color="auto" w:fill="auto"/>
            <w:vAlign w:val="center"/>
            <w:hideMark/>
          </w:tcPr>
          <w:p w14:paraId="7A333157" w14:textId="77777777" w:rsidR="00E618A5" w:rsidRPr="00E618A5" w:rsidRDefault="00E618A5" w:rsidP="00E618A5">
            <w:pPr>
              <w:spacing w:after="0" w:line="240" w:lineRule="auto"/>
              <w:rPr>
                <w:rFonts w:eastAsia="Times New Roman" w:cs="Arial"/>
                <w:b/>
                <w:bCs/>
                <w:color w:val="000000"/>
                <w:sz w:val="20"/>
                <w:szCs w:val="20"/>
                <w:lang w:eastAsia="en-AU"/>
              </w:rPr>
            </w:pPr>
            <w:r w:rsidRPr="00E618A5">
              <w:rPr>
                <w:rFonts w:eastAsia="Times New Roman" w:cs="Arial"/>
                <w:b/>
                <w:bCs/>
                <w:color w:val="000000"/>
                <w:sz w:val="20"/>
                <w:szCs w:val="20"/>
                <w:lang w:eastAsia="en-AU"/>
              </w:rPr>
              <w:t>Total parrainage</w:t>
            </w:r>
          </w:p>
        </w:tc>
        <w:tc>
          <w:tcPr>
            <w:tcW w:w="1276" w:type="dxa"/>
            <w:gridSpan w:val="2"/>
            <w:tcBorders>
              <w:top w:val="single" w:sz="4" w:space="0" w:color="auto"/>
              <w:left w:val="nil"/>
              <w:bottom w:val="nil"/>
              <w:right w:val="nil"/>
            </w:tcBorders>
            <w:shd w:val="clear" w:color="auto" w:fill="auto"/>
            <w:noWrap/>
            <w:vAlign w:val="center"/>
            <w:hideMark/>
          </w:tcPr>
          <w:p w14:paraId="18F8DAC8"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0</w:t>
            </w:r>
          </w:p>
        </w:tc>
        <w:tc>
          <w:tcPr>
            <w:tcW w:w="1275" w:type="dxa"/>
            <w:gridSpan w:val="2"/>
            <w:tcBorders>
              <w:top w:val="single" w:sz="4" w:space="0" w:color="auto"/>
              <w:left w:val="nil"/>
              <w:bottom w:val="nil"/>
              <w:right w:val="nil"/>
            </w:tcBorders>
            <w:shd w:val="clear" w:color="auto" w:fill="auto"/>
            <w:noWrap/>
            <w:vAlign w:val="center"/>
            <w:hideMark/>
          </w:tcPr>
          <w:p w14:paraId="1DEDEE05"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0</w:t>
            </w:r>
          </w:p>
        </w:tc>
        <w:tc>
          <w:tcPr>
            <w:tcW w:w="1189" w:type="dxa"/>
            <w:tcBorders>
              <w:top w:val="single" w:sz="4" w:space="0" w:color="auto"/>
              <w:left w:val="nil"/>
              <w:bottom w:val="nil"/>
              <w:right w:val="nil"/>
            </w:tcBorders>
            <w:shd w:val="clear" w:color="auto" w:fill="auto"/>
            <w:noWrap/>
            <w:vAlign w:val="center"/>
            <w:hideMark/>
          </w:tcPr>
          <w:p w14:paraId="4BD0F49B"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0</w:t>
            </w:r>
          </w:p>
        </w:tc>
      </w:tr>
      <w:tr w:rsidR="00E618A5" w:rsidRPr="00E618A5" w14:paraId="78D074F2" w14:textId="77777777" w:rsidTr="00CD1525">
        <w:trPr>
          <w:gridAfter w:val="1"/>
          <w:wAfter w:w="6" w:type="dxa"/>
          <w:trHeight w:val="210"/>
        </w:trPr>
        <w:tc>
          <w:tcPr>
            <w:tcW w:w="959" w:type="dxa"/>
            <w:tcBorders>
              <w:top w:val="nil"/>
              <w:left w:val="nil"/>
              <w:bottom w:val="nil"/>
              <w:right w:val="nil"/>
            </w:tcBorders>
            <w:shd w:val="clear" w:color="auto" w:fill="auto"/>
            <w:hideMark/>
          </w:tcPr>
          <w:p w14:paraId="2A958D41"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4658B0AF"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537EFAA5"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49627A4F"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61FB17E4"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74115E09" w14:textId="77777777" w:rsidTr="00CD1525">
        <w:trPr>
          <w:gridAfter w:val="1"/>
          <w:wAfter w:w="6" w:type="dxa"/>
          <w:trHeight w:val="300"/>
        </w:trPr>
        <w:tc>
          <w:tcPr>
            <w:tcW w:w="5387" w:type="dxa"/>
            <w:gridSpan w:val="2"/>
            <w:tcBorders>
              <w:top w:val="nil"/>
              <w:left w:val="nil"/>
              <w:bottom w:val="nil"/>
              <w:right w:val="nil"/>
            </w:tcBorders>
            <w:shd w:val="clear" w:color="auto" w:fill="auto"/>
            <w:hideMark/>
          </w:tcPr>
          <w:p w14:paraId="70235010" w14:textId="77777777" w:rsidR="00E618A5" w:rsidRPr="00E618A5" w:rsidRDefault="00E618A5" w:rsidP="00E618A5">
            <w:pPr>
              <w:spacing w:after="0" w:line="240" w:lineRule="auto"/>
              <w:jc w:val="left"/>
              <w:rPr>
                <w:rFonts w:eastAsia="Times New Roman" w:cs="Arial"/>
                <w:b/>
                <w:bCs/>
                <w:color w:val="000000"/>
                <w:sz w:val="20"/>
                <w:szCs w:val="20"/>
                <w:lang w:val="fr-FR" w:eastAsia="en-AU"/>
              </w:rPr>
            </w:pPr>
            <w:r w:rsidRPr="00E618A5">
              <w:rPr>
                <w:rFonts w:eastAsia="Times New Roman" w:cs="Arial"/>
                <w:b/>
                <w:bCs/>
                <w:color w:val="000000"/>
                <w:sz w:val="20"/>
                <w:szCs w:val="20"/>
                <w:lang w:val="fr-FR" w:eastAsia="en-AU"/>
              </w:rPr>
              <w:t>Total Affectation 2 : Réunion des Parties</w:t>
            </w:r>
          </w:p>
        </w:tc>
        <w:tc>
          <w:tcPr>
            <w:tcW w:w="1276" w:type="dxa"/>
            <w:gridSpan w:val="2"/>
            <w:tcBorders>
              <w:top w:val="single" w:sz="4" w:space="0" w:color="auto"/>
              <w:left w:val="nil"/>
              <w:bottom w:val="nil"/>
              <w:right w:val="nil"/>
            </w:tcBorders>
            <w:shd w:val="clear" w:color="auto" w:fill="auto"/>
            <w:noWrap/>
            <w:vAlign w:val="center"/>
            <w:hideMark/>
          </w:tcPr>
          <w:p w14:paraId="15C3623D"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0</w:t>
            </w:r>
          </w:p>
        </w:tc>
        <w:tc>
          <w:tcPr>
            <w:tcW w:w="1275" w:type="dxa"/>
            <w:gridSpan w:val="2"/>
            <w:tcBorders>
              <w:top w:val="single" w:sz="4" w:space="0" w:color="auto"/>
              <w:left w:val="nil"/>
              <w:bottom w:val="nil"/>
              <w:right w:val="nil"/>
            </w:tcBorders>
            <w:shd w:val="clear" w:color="auto" w:fill="auto"/>
            <w:noWrap/>
            <w:vAlign w:val="center"/>
            <w:hideMark/>
          </w:tcPr>
          <w:p w14:paraId="039C6B59"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5,060</w:t>
            </w:r>
          </w:p>
        </w:tc>
        <w:tc>
          <w:tcPr>
            <w:tcW w:w="1189" w:type="dxa"/>
            <w:tcBorders>
              <w:top w:val="single" w:sz="4" w:space="0" w:color="auto"/>
              <w:left w:val="nil"/>
              <w:bottom w:val="nil"/>
              <w:right w:val="nil"/>
            </w:tcBorders>
            <w:shd w:val="clear" w:color="auto" w:fill="auto"/>
            <w:noWrap/>
            <w:vAlign w:val="center"/>
            <w:hideMark/>
          </w:tcPr>
          <w:p w14:paraId="22CED6C1"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-5,060</w:t>
            </w:r>
          </w:p>
        </w:tc>
      </w:tr>
      <w:tr w:rsidR="00E618A5" w:rsidRPr="00E618A5" w14:paraId="73823CC9" w14:textId="77777777" w:rsidTr="00CD1525">
        <w:trPr>
          <w:gridAfter w:val="1"/>
          <w:wAfter w:w="6" w:type="dxa"/>
          <w:trHeight w:val="210"/>
        </w:trPr>
        <w:tc>
          <w:tcPr>
            <w:tcW w:w="959" w:type="dxa"/>
            <w:tcBorders>
              <w:top w:val="nil"/>
              <w:left w:val="nil"/>
              <w:bottom w:val="nil"/>
              <w:right w:val="nil"/>
            </w:tcBorders>
            <w:shd w:val="clear" w:color="auto" w:fill="auto"/>
            <w:hideMark/>
          </w:tcPr>
          <w:p w14:paraId="59517AC0"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25DEFEC7"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76E0E8C3"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2D4E8431"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38320F50"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62AC572D" w14:textId="77777777" w:rsidTr="00CD1525">
        <w:trPr>
          <w:gridAfter w:val="1"/>
          <w:wAfter w:w="6" w:type="dxa"/>
          <w:trHeight w:val="450"/>
        </w:trPr>
        <w:tc>
          <w:tcPr>
            <w:tcW w:w="5387" w:type="dxa"/>
            <w:gridSpan w:val="2"/>
            <w:tcBorders>
              <w:top w:val="nil"/>
              <w:left w:val="nil"/>
              <w:bottom w:val="nil"/>
              <w:right w:val="nil"/>
            </w:tcBorders>
            <w:shd w:val="clear" w:color="000000" w:fill="DCE6F1"/>
            <w:noWrap/>
            <w:vAlign w:val="center"/>
            <w:hideMark/>
          </w:tcPr>
          <w:p w14:paraId="6662EB38" w14:textId="77777777" w:rsidR="00E618A5" w:rsidRPr="00E618A5" w:rsidRDefault="00E618A5" w:rsidP="00E618A5">
            <w:pPr>
              <w:pageBreakBefore/>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lastRenderedPageBreak/>
              <w:t xml:space="preserve">AFFECTATION 3 - COMITÉ CONSULTATIF </w:t>
            </w:r>
          </w:p>
        </w:tc>
        <w:tc>
          <w:tcPr>
            <w:tcW w:w="1276" w:type="dxa"/>
            <w:gridSpan w:val="2"/>
            <w:tcBorders>
              <w:top w:val="nil"/>
              <w:left w:val="nil"/>
              <w:bottom w:val="nil"/>
              <w:right w:val="nil"/>
            </w:tcBorders>
            <w:shd w:val="clear" w:color="000000" w:fill="DCE6F1"/>
            <w:noWrap/>
            <w:vAlign w:val="center"/>
            <w:hideMark/>
          </w:tcPr>
          <w:p w14:paraId="7BE6BB73"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w:t>
            </w:r>
          </w:p>
        </w:tc>
        <w:tc>
          <w:tcPr>
            <w:tcW w:w="1275" w:type="dxa"/>
            <w:gridSpan w:val="2"/>
            <w:tcBorders>
              <w:top w:val="nil"/>
              <w:left w:val="nil"/>
              <w:bottom w:val="nil"/>
              <w:right w:val="nil"/>
            </w:tcBorders>
            <w:shd w:val="clear" w:color="000000" w:fill="DCE6F1"/>
            <w:noWrap/>
            <w:vAlign w:val="center"/>
            <w:hideMark/>
          </w:tcPr>
          <w:p w14:paraId="5DB2317F"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w:t>
            </w:r>
          </w:p>
        </w:tc>
        <w:tc>
          <w:tcPr>
            <w:tcW w:w="1189" w:type="dxa"/>
            <w:tcBorders>
              <w:top w:val="nil"/>
              <w:left w:val="nil"/>
              <w:bottom w:val="nil"/>
              <w:right w:val="nil"/>
            </w:tcBorders>
            <w:shd w:val="clear" w:color="000000" w:fill="DCE6F1"/>
            <w:noWrap/>
            <w:vAlign w:val="center"/>
            <w:hideMark/>
          </w:tcPr>
          <w:p w14:paraId="1821C5C2"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w:t>
            </w:r>
          </w:p>
        </w:tc>
      </w:tr>
      <w:tr w:rsidR="00E618A5" w:rsidRPr="00E618A5" w14:paraId="5196706D" w14:textId="77777777" w:rsidTr="00CD1525">
        <w:trPr>
          <w:gridAfter w:val="1"/>
          <w:wAfter w:w="6" w:type="dxa"/>
          <w:trHeight w:val="300"/>
        </w:trPr>
        <w:tc>
          <w:tcPr>
            <w:tcW w:w="959" w:type="dxa"/>
            <w:tcBorders>
              <w:top w:val="nil"/>
              <w:left w:val="nil"/>
              <w:bottom w:val="nil"/>
              <w:right w:val="nil"/>
            </w:tcBorders>
            <w:shd w:val="clear" w:color="auto" w:fill="auto"/>
            <w:vAlign w:val="bottom"/>
            <w:hideMark/>
          </w:tcPr>
          <w:p w14:paraId="08993FEE" w14:textId="77777777" w:rsidR="00E618A5" w:rsidRPr="00E618A5" w:rsidRDefault="00E618A5" w:rsidP="00E618A5">
            <w:pPr>
              <w:spacing w:after="0" w:line="240" w:lineRule="auto"/>
              <w:jc w:val="left"/>
              <w:rPr>
                <w:rFonts w:eastAsia="Times New Roman" w:cs="Arial"/>
                <w:color w:val="000000"/>
                <w:sz w:val="20"/>
                <w:szCs w:val="20"/>
                <w:lang w:eastAsia="en-AU"/>
              </w:rPr>
            </w:pPr>
          </w:p>
        </w:tc>
        <w:tc>
          <w:tcPr>
            <w:tcW w:w="4428" w:type="dxa"/>
            <w:tcBorders>
              <w:top w:val="nil"/>
              <w:left w:val="nil"/>
              <w:bottom w:val="nil"/>
              <w:right w:val="nil"/>
            </w:tcBorders>
            <w:shd w:val="clear" w:color="auto" w:fill="auto"/>
            <w:vAlign w:val="bottom"/>
            <w:hideMark/>
          </w:tcPr>
          <w:p w14:paraId="7A36341F"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noWrap/>
            <w:vAlign w:val="center"/>
            <w:hideMark/>
          </w:tcPr>
          <w:p w14:paraId="0C7A7EFA"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Affectation</w:t>
            </w:r>
          </w:p>
        </w:tc>
        <w:tc>
          <w:tcPr>
            <w:tcW w:w="1275" w:type="dxa"/>
            <w:gridSpan w:val="2"/>
            <w:tcBorders>
              <w:top w:val="nil"/>
              <w:left w:val="nil"/>
              <w:bottom w:val="nil"/>
              <w:right w:val="nil"/>
            </w:tcBorders>
            <w:shd w:val="clear" w:color="auto" w:fill="auto"/>
            <w:noWrap/>
            <w:vAlign w:val="center"/>
            <w:hideMark/>
          </w:tcPr>
          <w:p w14:paraId="5265FE15"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Dépense</w:t>
            </w:r>
          </w:p>
        </w:tc>
        <w:tc>
          <w:tcPr>
            <w:tcW w:w="1189" w:type="dxa"/>
            <w:tcBorders>
              <w:top w:val="nil"/>
              <w:left w:val="nil"/>
              <w:bottom w:val="nil"/>
              <w:right w:val="nil"/>
            </w:tcBorders>
            <w:shd w:val="clear" w:color="auto" w:fill="auto"/>
            <w:vAlign w:val="center"/>
            <w:hideMark/>
          </w:tcPr>
          <w:p w14:paraId="2DD14D7D"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Solde</w:t>
            </w:r>
          </w:p>
        </w:tc>
      </w:tr>
      <w:tr w:rsidR="00E618A5" w:rsidRPr="00E618A5" w14:paraId="60A502CD" w14:textId="77777777" w:rsidTr="00CD1525">
        <w:trPr>
          <w:gridAfter w:val="1"/>
          <w:wAfter w:w="6" w:type="dxa"/>
          <w:trHeight w:val="300"/>
        </w:trPr>
        <w:tc>
          <w:tcPr>
            <w:tcW w:w="959" w:type="dxa"/>
            <w:tcBorders>
              <w:top w:val="nil"/>
              <w:left w:val="nil"/>
              <w:bottom w:val="nil"/>
              <w:right w:val="nil"/>
            </w:tcBorders>
            <w:shd w:val="clear" w:color="auto" w:fill="auto"/>
            <w:hideMark/>
          </w:tcPr>
          <w:p w14:paraId="1363F266"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noWrap/>
            <w:vAlign w:val="bottom"/>
            <w:hideMark/>
          </w:tcPr>
          <w:p w14:paraId="7C56DCA3"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Interprétation/</w:t>
            </w:r>
            <w:r w:rsidRPr="00E618A5">
              <w:rPr>
                <w:rFonts w:eastAsia="Times New Roman" w:cs="Arial"/>
                <w:color w:val="000000"/>
                <w:sz w:val="20"/>
                <w:szCs w:val="20"/>
                <w:lang w:eastAsia="en-AU"/>
              </w:rPr>
              <w:t xml:space="preserve"> </w:t>
            </w:r>
            <w:r w:rsidRPr="00E618A5">
              <w:rPr>
                <w:rFonts w:eastAsia="Times New Roman" w:cs="Arial"/>
                <w:b/>
                <w:bCs/>
                <w:color w:val="000000"/>
                <w:sz w:val="20"/>
                <w:szCs w:val="20"/>
                <w:lang w:eastAsia="en-AU"/>
              </w:rPr>
              <w:t>traduction</w:t>
            </w:r>
          </w:p>
        </w:tc>
        <w:tc>
          <w:tcPr>
            <w:tcW w:w="1276" w:type="dxa"/>
            <w:gridSpan w:val="2"/>
            <w:tcBorders>
              <w:top w:val="nil"/>
              <w:left w:val="nil"/>
              <w:bottom w:val="nil"/>
              <w:right w:val="nil"/>
            </w:tcBorders>
            <w:shd w:val="clear" w:color="auto" w:fill="auto"/>
            <w:vAlign w:val="center"/>
            <w:hideMark/>
          </w:tcPr>
          <w:p w14:paraId="2B5B5227" w14:textId="77777777" w:rsidR="00E618A5" w:rsidRPr="00E618A5" w:rsidRDefault="00E618A5" w:rsidP="00E618A5">
            <w:pPr>
              <w:spacing w:after="0" w:line="240" w:lineRule="auto"/>
              <w:jc w:val="left"/>
              <w:rPr>
                <w:rFonts w:eastAsia="Times New Roman" w:cs="Arial"/>
                <w:b/>
                <w:bCs/>
                <w:color w:val="000000"/>
                <w:sz w:val="20"/>
                <w:szCs w:val="20"/>
                <w:lang w:eastAsia="en-AU"/>
              </w:rPr>
            </w:pPr>
          </w:p>
        </w:tc>
        <w:tc>
          <w:tcPr>
            <w:tcW w:w="1275" w:type="dxa"/>
            <w:gridSpan w:val="2"/>
            <w:tcBorders>
              <w:top w:val="nil"/>
              <w:left w:val="nil"/>
              <w:bottom w:val="nil"/>
              <w:right w:val="nil"/>
            </w:tcBorders>
            <w:shd w:val="clear" w:color="auto" w:fill="auto"/>
            <w:noWrap/>
            <w:vAlign w:val="center"/>
            <w:hideMark/>
          </w:tcPr>
          <w:p w14:paraId="696B5C3C"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noWrap/>
            <w:vAlign w:val="center"/>
            <w:hideMark/>
          </w:tcPr>
          <w:p w14:paraId="56BE613B"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r>
      <w:tr w:rsidR="00E618A5" w:rsidRPr="00E618A5" w14:paraId="6C1AD766" w14:textId="77777777" w:rsidTr="00CD1525">
        <w:trPr>
          <w:gridAfter w:val="1"/>
          <w:wAfter w:w="6" w:type="dxa"/>
          <w:trHeight w:val="300"/>
        </w:trPr>
        <w:tc>
          <w:tcPr>
            <w:tcW w:w="959" w:type="dxa"/>
            <w:tcBorders>
              <w:top w:val="nil"/>
              <w:left w:val="nil"/>
              <w:bottom w:val="nil"/>
              <w:right w:val="nil"/>
            </w:tcBorders>
            <w:shd w:val="clear" w:color="auto" w:fill="auto"/>
            <w:hideMark/>
          </w:tcPr>
          <w:p w14:paraId="356961AB"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3.1.1</w:t>
            </w:r>
          </w:p>
        </w:tc>
        <w:tc>
          <w:tcPr>
            <w:tcW w:w="4428" w:type="dxa"/>
            <w:tcBorders>
              <w:top w:val="nil"/>
              <w:left w:val="nil"/>
              <w:bottom w:val="nil"/>
              <w:right w:val="nil"/>
            </w:tcBorders>
            <w:shd w:val="clear" w:color="auto" w:fill="auto"/>
            <w:vAlign w:val="center"/>
            <w:hideMark/>
          </w:tcPr>
          <w:p w14:paraId="26D4A5E1"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xml:space="preserve">Interprétation </w:t>
            </w:r>
          </w:p>
        </w:tc>
        <w:tc>
          <w:tcPr>
            <w:tcW w:w="1276" w:type="dxa"/>
            <w:gridSpan w:val="2"/>
            <w:tcBorders>
              <w:top w:val="nil"/>
              <w:left w:val="nil"/>
              <w:bottom w:val="nil"/>
              <w:right w:val="nil"/>
            </w:tcBorders>
            <w:shd w:val="clear" w:color="auto" w:fill="auto"/>
            <w:noWrap/>
            <w:vAlign w:val="center"/>
            <w:hideMark/>
          </w:tcPr>
          <w:p w14:paraId="46EC6A8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55,470</w:t>
            </w:r>
          </w:p>
        </w:tc>
        <w:tc>
          <w:tcPr>
            <w:tcW w:w="1275" w:type="dxa"/>
            <w:gridSpan w:val="2"/>
            <w:tcBorders>
              <w:top w:val="nil"/>
              <w:left w:val="nil"/>
              <w:bottom w:val="nil"/>
              <w:right w:val="nil"/>
            </w:tcBorders>
            <w:shd w:val="clear" w:color="auto" w:fill="auto"/>
            <w:noWrap/>
            <w:vAlign w:val="center"/>
            <w:hideMark/>
          </w:tcPr>
          <w:p w14:paraId="76BF82F3"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2C0F902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55,470</w:t>
            </w:r>
          </w:p>
        </w:tc>
      </w:tr>
      <w:tr w:rsidR="00E618A5" w:rsidRPr="00E618A5" w14:paraId="53244112" w14:textId="77777777" w:rsidTr="00CD1525">
        <w:trPr>
          <w:gridAfter w:val="1"/>
          <w:wAfter w:w="6" w:type="dxa"/>
          <w:trHeight w:val="300"/>
        </w:trPr>
        <w:tc>
          <w:tcPr>
            <w:tcW w:w="959" w:type="dxa"/>
            <w:tcBorders>
              <w:top w:val="nil"/>
              <w:left w:val="nil"/>
              <w:bottom w:val="nil"/>
              <w:right w:val="nil"/>
            </w:tcBorders>
            <w:shd w:val="clear" w:color="auto" w:fill="auto"/>
            <w:hideMark/>
          </w:tcPr>
          <w:p w14:paraId="5CC66814"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xml:space="preserve">3.1.2 </w:t>
            </w:r>
          </w:p>
        </w:tc>
        <w:tc>
          <w:tcPr>
            <w:tcW w:w="4428" w:type="dxa"/>
            <w:tcBorders>
              <w:top w:val="nil"/>
              <w:left w:val="nil"/>
              <w:bottom w:val="nil"/>
              <w:right w:val="nil"/>
            </w:tcBorders>
            <w:shd w:val="clear" w:color="auto" w:fill="auto"/>
            <w:vAlign w:val="center"/>
            <w:hideMark/>
          </w:tcPr>
          <w:p w14:paraId="4293A334"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 xml:space="preserve">Matériel d'interprétation </w:t>
            </w:r>
          </w:p>
        </w:tc>
        <w:tc>
          <w:tcPr>
            <w:tcW w:w="1276" w:type="dxa"/>
            <w:gridSpan w:val="2"/>
            <w:tcBorders>
              <w:top w:val="nil"/>
              <w:left w:val="nil"/>
              <w:bottom w:val="nil"/>
              <w:right w:val="nil"/>
            </w:tcBorders>
            <w:shd w:val="clear" w:color="auto" w:fill="auto"/>
            <w:noWrap/>
            <w:vAlign w:val="center"/>
            <w:hideMark/>
          </w:tcPr>
          <w:p w14:paraId="34E8D6D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15,584</w:t>
            </w:r>
          </w:p>
        </w:tc>
        <w:tc>
          <w:tcPr>
            <w:tcW w:w="1275" w:type="dxa"/>
            <w:gridSpan w:val="2"/>
            <w:tcBorders>
              <w:top w:val="nil"/>
              <w:left w:val="nil"/>
              <w:bottom w:val="nil"/>
              <w:right w:val="nil"/>
            </w:tcBorders>
            <w:shd w:val="clear" w:color="auto" w:fill="auto"/>
            <w:noWrap/>
            <w:vAlign w:val="center"/>
            <w:hideMark/>
          </w:tcPr>
          <w:p w14:paraId="63878F03"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62863ECE"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15,584</w:t>
            </w:r>
          </w:p>
        </w:tc>
      </w:tr>
      <w:tr w:rsidR="00E618A5" w:rsidRPr="00E618A5" w14:paraId="0BC59BF5" w14:textId="77777777" w:rsidTr="00CD1525">
        <w:trPr>
          <w:gridAfter w:val="1"/>
          <w:wAfter w:w="6" w:type="dxa"/>
          <w:trHeight w:val="300"/>
        </w:trPr>
        <w:tc>
          <w:tcPr>
            <w:tcW w:w="959" w:type="dxa"/>
            <w:tcBorders>
              <w:top w:val="nil"/>
              <w:left w:val="nil"/>
              <w:bottom w:val="nil"/>
              <w:right w:val="nil"/>
            </w:tcBorders>
            <w:shd w:val="clear" w:color="auto" w:fill="auto"/>
            <w:hideMark/>
          </w:tcPr>
          <w:p w14:paraId="30E14062"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3.1.3</w:t>
            </w:r>
          </w:p>
        </w:tc>
        <w:tc>
          <w:tcPr>
            <w:tcW w:w="4428" w:type="dxa"/>
            <w:tcBorders>
              <w:top w:val="nil"/>
              <w:left w:val="nil"/>
              <w:bottom w:val="nil"/>
              <w:right w:val="nil"/>
            </w:tcBorders>
            <w:shd w:val="clear" w:color="auto" w:fill="auto"/>
            <w:vAlign w:val="center"/>
            <w:hideMark/>
          </w:tcPr>
          <w:p w14:paraId="4C6FB835"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Traduction des documents de réunion</w:t>
            </w:r>
          </w:p>
        </w:tc>
        <w:tc>
          <w:tcPr>
            <w:tcW w:w="1276" w:type="dxa"/>
            <w:gridSpan w:val="2"/>
            <w:tcBorders>
              <w:top w:val="nil"/>
              <w:left w:val="nil"/>
              <w:bottom w:val="nil"/>
              <w:right w:val="nil"/>
            </w:tcBorders>
            <w:shd w:val="clear" w:color="auto" w:fill="auto"/>
            <w:noWrap/>
            <w:vAlign w:val="center"/>
            <w:hideMark/>
          </w:tcPr>
          <w:p w14:paraId="74FAA37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31,018</w:t>
            </w:r>
          </w:p>
        </w:tc>
        <w:tc>
          <w:tcPr>
            <w:tcW w:w="1275" w:type="dxa"/>
            <w:gridSpan w:val="2"/>
            <w:tcBorders>
              <w:top w:val="nil"/>
              <w:left w:val="nil"/>
              <w:bottom w:val="nil"/>
              <w:right w:val="nil"/>
            </w:tcBorders>
            <w:shd w:val="clear" w:color="auto" w:fill="auto"/>
            <w:noWrap/>
            <w:vAlign w:val="center"/>
            <w:hideMark/>
          </w:tcPr>
          <w:p w14:paraId="4E5E00BE"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074F6440"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31,018</w:t>
            </w:r>
          </w:p>
        </w:tc>
      </w:tr>
      <w:tr w:rsidR="00E618A5" w:rsidRPr="00E618A5" w14:paraId="47B8E2C5" w14:textId="77777777" w:rsidTr="00CD1525">
        <w:trPr>
          <w:gridAfter w:val="1"/>
          <w:wAfter w:w="6" w:type="dxa"/>
          <w:trHeight w:val="300"/>
        </w:trPr>
        <w:tc>
          <w:tcPr>
            <w:tcW w:w="959" w:type="dxa"/>
            <w:tcBorders>
              <w:top w:val="nil"/>
              <w:left w:val="nil"/>
              <w:bottom w:val="nil"/>
              <w:right w:val="nil"/>
            </w:tcBorders>
            <w:shd w:val="clear" w:color="auto" w:fill="auto"/>
            <w:hideMark/>
          </w:tcPr>
          <w:p w14:paraId="36FCBC07"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4428" w:type="dxa"/>
            <w:tcBorders>
              <w:top w:val="nil"/>
              <w:left w:val="nil"/>
              <w:bottom w:val="nil"/>
              <w:right w:val="nil"/>
            </w:tcBorders>
            <w:shd w:val="clear" w:color="auto" w:fill="auto"/>
            <w:noWrap/>
            <w:vAlign w:val="bottom"/>
            <w:hideMark/>
          </w:tcPr>
          <w:p w14:paraId="18C630F6"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Total interprétation/</w:t>
            </w:r>
            <w:r w:rsidRPr="00E618A5">
              <w:rPr>
                <w:rFonts w:eastAsia="Times New Roman" w:cs="Arial"/>
                <w:color w:val="000000"/>
                <w:sz w:val="20"/>
                <w:szCs w:val="20"/>
                <w:lang w:eastAsia="en-AU"/>
              </w:rPr>
              <w:t xml:space="preserve"> </w:t>
            </w:r>
            <w:r w:rsidRPr="00E618A5">
              <w:rPr>
                <w:rFonts w:eastAsia="Times New Roman" w:cs="Arial"/>
                <w:b/>
                <w:bCs/>
                <w:color w:val="000000"/>
                <w:sz w:val="20"/>
                <w:szCs w:val="20"/>
                <w:lang w:eastAsia="en-AU"/>
              </w:rPr>
              <w:t>traduction</w:t>
            </w:r>
          </w:p>
        </w:tc>
        <w:tc>
          <w:tcPr>
            <w:tcW w:w="1276" w:type="dxa"/>
            <w:gridSpan w:val="2"/>
            <w:tcBorders>
              <w:top w:val="single" w:sz="4" w:space="0" w:color="auto"/>
              <w:left w:val="nil"/>
              <w:bottom w:val="nil"/>
              <w:right w:val="nil"/>
            </w:tcBorders>
            <w:shd w:val="clear" w:color="auto" w:fill="auto"/>
            <w:vAlign w:val="center"/>
            <w:hideMark/>
          </w:tcPr>
          <w:p w14:paraId="06510DBC"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102,072</w:t>
            </w:r>
          </w:p>
        </w:tc>
        <w:tc>
          <w:tcPr>
            <w:tcW w:w="1275" w:type="dxa"/>
            <w:gridSpan w:val="2"/>
            <w:tcBorders>
              <w:top w:val="single" w:sz="4" w:space="0" w:color="auto"/>
              <w:left w:val="nil"/>
              <w:bottom w:val="nil"/>
              <w:right w:val="nil"/>
            </w:tcBorders>
            <w:shd w:val="clear" w:color="auto" w:fill="auto"/>
            <w:vAlign w:val="center"/>
            <w:hideMark/>
          </w:tcPr>
          <w:p w14:paraId="6E8899E5"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0</w:t>
            </w:r>
          </w:p>
        </w:tc>
        <w:tc>
          <w:tcPr>
            <w:tcW w:w="1189" w:type="dxa"/>
            <w:tcBorders>
              <w:top w:val="single" w:sz="4" w:space="0" w:color="auto"/>
              <w:left w:val="nil"/>
              <w:bottom w:val="nil"/>
              <w:right w:val="nil"/>
            </w:tcBorders>
            <w:shd w:val="clear" w:color="auto" w:fill="auto"/>
            <w:vAlign w:val="center"/>
            <w:hideMark/>
          </w:tcPr>
          <w:p w14:paraId="0984D3AA"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102,072</w:t>
            </w:r>
          </w:p>
        </w:tc>
      </w:tr>
      <w:tr w:rsidR="00E618A5" w:rsidRPr="00E618A5" w14:paraId="32362012" w14:textId="77777777" w:rsidTr="00CD1525">
        <w:trPr>
          <w:gridAfter w:val="1"/>
          <w:wAfter w:w="6" w:type="dxa"/>
          <w:trHeight w:val="210"/>
        </w:trPr>
        <w:tc>
          <w:tcPr>
            <w:tcW w:w="959" w:type="dxa"/>
            <w:tcBorders>
              <w:top w:val="nil"/>
              <w:left w:val="nil"/>
              <w:bottom w:val="nil"/>
              <w:right w:val="nil"/>
            </w:tcBorders>
            <w:shd w:val="clear" w:color="auto" w:fill="auto"/>
            <w:hideMark/>
          </w:tcPr>
          <w:p w14:paraId="1AE07A62"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30C3BAC6"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5FE1081B"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5700ED44"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599B3466"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FB0E56" w14:paraId="14E8F882" w14:textId="77777777" w:rsidTr="00CD1525">
        <w:trPr>
          <w:gridAfter w:val="1"/>
          <w:wAfter w:w="6" w:type="dxa"/>
          <w:trHeight w:val="300"/>
        </w:trPr>
        <w:tc>
          <w:tcPr>
            <w:tcW w:w="959" w:type="dxa"/>
            <w:tcBorders>
              <w:top w:val="nil"/>
              <w:left w:val="nil"/>
              <w:bottom w:val="nil"/>
              <w:right w:val="nil"/>
            </w:tcBorders>
            <w:shd w:val="clear" w:color="auto" w:fill="auto"/>
            <w:hideMark/>
          </w:tcPr>
          <w:p w14:paraId="61792568"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4428" w:type="dxa"/>
            <w:tcBorders>
              <w:top w:val="nil"/>
              <w:left w:val="nil"/>
              <w:bottom w:val="nil"/>
              <w:right w:val="nil"/>
            </w:tcBorders>
            <w:shd w:val="clear" w:color="auto" w:fill="auto"/>
            <w:noWrap/>
            <w:vAlign w:val="bottom"/>
            <w:hideMark/>
          </w:tcPr>
          <w:p w14:paraId="7F9D02EF" w14:textId="77777777" w:rsidR="00E618A5" w:rsidRPr="00E618A5" w:rsidRDefault="00E618A5" w:rsidP="00E618A5">
            <w:pPr>
              <w:spacing w:after="0" w:line="240" w:lineRule="auto"/>
              <w:jc w:val="left"/>
              <w:rPr>
                <w:rFonts w:eastAsia="Times New Roman" w:cs="Arial"/>
                <w:b/>
                <w:bCs/>
                <w:color w:val="000000"/>
                <w:sz w:val="20"/>
                <w:szCs w:val="20"/>
                <w:lang w:val="fr-FR" w:eastAsia="en-AU"/>
              </w:rPr>
            </w:pPr>
            <w:r w:rsidRPr="00E618A5">
              <w:rPr>
                <w:rFonts w:eastAsia="Times New Roman" w:cs="Arial"/>
                <w:b/>
                <w:bCs/>
                <w:color w:val="000000"/>
                <w:sz w:val="20"/>
                <w:szCs w:val="20"/>
                <w:lang w:val="fr-FR" w:eastAsia="en-AU"/>
              </w:rPr>
              <w:t>Coûts de tenue des réunions</w:t>
            </w:r>
          </w:p>
        </w:tc>
        <w:tc>
          <w:tcPr>
            <w:tcW w:w="1276" w:type="dxa"/>
            <w:gridSpan w:val="2"/>
            <w:tcBorders>
              <w:top w:val="nil"/>
              <w:left w:val="nil"/>
              <w:bottom w:val="nil"/>
              <w:right w:val="nil"/>
            </w:tcBorders>
            <w:shd w:val="clear" w:color="auto" w:fill="auto"/>
            <w:vAlign w:val="center"/>
            <w:hideMark/>
          </w:tcPr>
          <w:p w14:paraId="45868A34" w14:textId="77777777" w:rsidR="00E618A5" w:rsidRPr="00E618A5" w:rsidRDefault="00E618A5" w:rsidP="00E618A5">
            <w:pPr>
              <w:spacing w:after="0" w:line="240" w:lineRule="auto"/>
              <w:jc w:val="left"/>
              <w:rPr>
                <w:rFonts w:eastAsia="Times New Roman" w:cs="Arial"/>
                <w:b/>
                <w:bCs/>
                <w:color w:val="000000"/>
                <w:sz w:val="20"/>
                <w:szCs w:val="20"/>
                <w:lang w:val="fr-FR" w:eastAsia="en-AU"/>
              </w:rPr>
            </w:pPr>
          </w:p>
        </w:tc>
        <w:tc>
          <w:tcPr>
            <w:tcW w:w="1275" w:type="dxa"/>
            <w:gridSpan w:val="2"/>
            <w:tcBorders>
              <w:top w:val="nil"/>
              <w:left w:val="nil"/>
              <w:bottom w:val="nil"/>
              <w:right w:val="nil"/>
            </w:tcBorders>
            <w:shd w:val="clear" w:color="auto" w:fill="auto"/>
            <w:vAlign w:val="center"/>
            <w:hideMark/>
          </w:tcPr>
          <w:p w14:paraId="5570BEA3" w14:textId="77777777" w:rsidR="00E618A5" w:rsidRPr="00E618A5" w:rsidRDefault="00E618A5" w:rsidP="00E618A5">
            <w:pPr>
              <w:spacing w:after="0" w:line="240" w:lineRule="auto"/>
              <w:jc w:val="left"/>
              <w:rPr>
                <w:rFonts w:ascii="Times New Roman" w:eastAsia="Times New Roman" w:hAnsi="Times New Roman"/>
                <w:sz w:val="20"/>
                <w:szCs w:val="20"/>
                <w:lang w:val="fr-FR" w:eastAsia="en-AU"/>
              </w:rPr>
            </w:pPr>
          </w:p>
        </w:tc>
        <w:tc>
          <w:tcPr>
            <w:tcW w:w="1189" w:type="dxa"/>
            <w:tcBorders>
              <w:top w:val="nil"/>
              <w:left w:val="nil"/>
              <w:bottom w:val="nil"/>
              <w:right w:val="nil"/>
            </w:tcBorders>
            <w:shd w:val="clear" w:color="auto" w:fill="auto"/>
            <w:vAlign w:val="center"/>
            <w:hideMark/>
          </w:tcPr>
          <w:p w14:paraId="614E5392" w14:textId="77777777" w:rsidR="00E618A5" w:rsidRPr="00E618A5" w:rsidRDefault="00E618A5" w:rsidP="00E618A5">
            <w:pPr>
              <w:spacing w:after="0" w:line="240" w:lineRule="auto"/>
              <w:jc w:val="right"/>
              <w:rPr>
                <w:rFonts w:ascii="Times New Roman" w:eastAsia="Times New Roman" w:hAnsi="Times New Roman"/>
                <w:sz w:val="20"/>
                <w:szCs w:val="20"/>
                <w:lang w:val="fr-FR" w:eastAsia="en-AU"/>
              </w:rPr>
            </w:pPr>
          </w:p>
        </w:tc>
      </w:tr>
      <w:tr w:rsidR="00E618A5" w:rsidRPr="00E618A5" w14:paraId="467795DD" w14:textId="77777777" w:rsidTr="00CD1525">
        <w:trPr>
          <w:gridAfter w:val="1"/>
          <w:wAfter w:w="6" w:type="dxa"/>
          <w:trHeight w:val="345"/>
        </w:trPr>
        <w:tc>
          <w:tcPr>
            <w:tcW w:w="959" w:type="dxa"/>
            <w:tcBorders>
              <w:top w:val="nil"/>
              <w:left w:val="nil"/>
              <w:bottom w:val="nil"/>
              <w:right w:val="nil"/>
            </w:tcBorders>
            <w:shd w:val="clear" w:color="auto" w:fill="auto"/>
            <w:hideMark/>
          </w:tcPr>
          <w:p w14:paraId="48925F5A"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3.2.1</w:t>
            </w:r>
          </w:p>
        </w:tc>
        <w:tc>
          <w:tcPr>
            <w:tcW w:w="4428" w:type="dxa"/>
            <w:tcBorders>
              <w:top w:val="nil"/>
              <w:left w:val="nil"/>
              <w:bottom w:val="nil"/>
              <w:right w:val="nil"/>
            </w:tcBorders>
            <w:shd w:val="clear" w:color="auto" w:fill="auto"/>
            <w:vAlign w:val="center"/>
            <w:hideMark/>
          </w:tcPr>
          <w:p w14:paraId="3260EE84"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Location du lieu de réunion (y compris la restauration)</w:t>
            </w:r>
          </w:p>
        </w:tc>
        <w:tc>
          <w:tcPr>
            <w:tcW w:w="1276" w:type="dxa"/>
            <w:gridSpan w:val="2"/>
            <w:tcBorders>
              <w:top w:val="nil"/>
              <w:left w:val="nil"/>
              <w:bottom w:val="nil"/>
              <w:right w:val="nil"/>
            </w:tcBorders>
            <w:shd w:val="clear" w:color="auto" w:fill="auto"/>
            <w:noWrap/>
            <w:vAlign w:val="center"/>
            <w:hideMark/>
          </w:tcPr>
          <w:p w14:paraId="4BAB0A3B"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29,360</w:t>
            </w:r>
          </w:p>
        </w:tc>
        <w:tc>
          <w:tcPr>
            <w:tcW w:w="1275" w:type="dxa"/>
            <w:gridSpan w:val="2"/>
            <w:tcBorders>
              <w:top w:val="nil"/>
              <w:left w:val="nil"/>
              <w:bottom w:val="nil"/>
              <w:right w:val="nil"/>
            </w:tcBorders>
            <w:shd w:val="clear" w:color="auto" w:fill="auto"/>
            <w:noWrap/>
            <w:vAlign w:val="center"/>
            <w:hideMark/>
          </w:tcPr>
          <w:p w14:paraId="7BB44FD3"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4F673C0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29,360</w:t>
            </w:r>
          </w:p>
        </w:tc>
      </w:tr>
      <w:tr w:rsidR="00E618A5" w:rsidRPr="00E618A5" w14:paraId="70A738F3" w14:textId="77777777" w:rsidTr="00CD1525">
        <w:trPr>
          <w:gridAfter w:val="1"/>
          <w:wAfter w:w="6" w:type="dxa"/>
          <w:trHeight w:val="300"/>
        </w:trPr>
        <w:tc>
          <w:tcPr>
            <w:tcW w:w="959" w:type="dxa"/>
            <w:tcBorders>
              <w:top w:val="nil"/>
              <w:left w:val="nil"/>
              <w:bottom w:val="nil"/>
              <w:right w:val="nil"/>
            </w:tcBorders>
            <w:shd w:val="clear" w:color="auto" w:fill="auto"/>
            <w:hideMark/>
          </w:tcPr>
          <w:p w14:paraId="74BD22A3"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3.2.2</w:t>
            </w:r>
          </w:p>
        </w:tc>
        <w:tc>
          <w:tcPr>
            <w:tcW w:w="4428" w:type="dxa"/>
            <w:tcBorders>
              <w:top w:val="nil"/>
              <w:left w:val="nil"/>
              <w:bottom w:val="nil"/>
              <w:right w:val="nil"/>
            </w:tcBorders>
            <w:shd w:val="clear" w:color="auto" w:fill="auto"/>
            <w:vAlign w:val="center"/>
            <w:hideMark/>
          </w:tcPr>
          <w:p w14:paraId="16E6C1E0"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Location/achat du matériel de réunion</w:t>
            </w:r>
          </w:p>
        </w:tc>
        <w:tc>
          <w:tcPr>
            <w:tcW w:w="1276" w:type="dxa"/>
            <w:gridSpan w:val="2"/>
            <w:tcBorders>
              <w:top w:val="nil"/>
              <w:left w:val="nil"/>
              <w:bottom w:val="nil"/>
              <w:right w:val="nil"/>
            </w:tcBorders>
            <w:shd w:val="clear" w:color="auto" w:fill="auto"/>
            <w:noWrap/>
            <w:vAlign w:val="center"/>
            <w:hideMark/>
          </w:tcPr>
          <w:p w14:paraId="2DA86F30"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2,667</w:t>
            </w:r>
          </w:p>
        </w:tc>
        <w:tc>
          <w:tcPr>
            <w:tcW w:w="1275" w:type="dxa"/>
            <w:gridSpan w:val="2"/>
            <w:tcBorders>
              <w:top w:val="nil"/>
              <w:left w:val="nil"/>
              <w:bottom w:val="nil"/>
              <w:right w:val="nil"/>
            </w:tcBorders>
            <w:shd w:val="clear" w:color="auto" w:fill="auto"/>
            <w:noWrap/>
            <w:vAlign w:val="center"/>
            <w:hideMark/>
          </w:tcPr>
          <w:p w14:paraId="31BE62D9"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6FE2F393"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2,667</w:t>
            </w:r>
          </w:p>
        </w:tc>
      </w:tr>
      <w:tr w:rsidR="00E618A5" w:rsidRPr="00E618A5" w14:paraId="781EC993" w14:textId="77777777" w:rsidTr="00CD1525">
        <w:trPr>
          <w:gridAfter w:val="1"/>
          <w:wAfter w:w="6" w:type="dxa"/>
          <w:trHeight w:val="300"/>
        </w:trPr>
        <w:tc>
          <w:tcPr>
            <w:tcW w:w="959" w:type="dxa"/>
            <w:tcBorders>
              <w:top w:val="nil"/>
              <w:left w:val="nil"/>
              <w:bottom w:val="nil"/>
              <w:right w:val="nil"/>
            </w:tcBorders>
            <w:shd w:val="clear" w:color="auto" w:fill="auto"/>
            <w:hideMark/>
          </w:tcPr>
          <w:p w14:paraId="5A40A781"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3.2.4</w:t>
            </w:r>
          </w:p>
        </w:tc>
        <w:tc>
          <w:tcPr>
            <w:tcW w:w="4428" w:type="dxa"/>
            <w:tcBorders>
              <w:top w:val="nil"/>
              <w:left w:val="nil"/>
              <w:bottom w:val="nil"/>
              <w:right w:val="nil"/>
            </w:tcBorders>
            <w:shd w:val="clear" w:color="auto" w:fill="auto"/>
            <w:vAlign w:val="center"/>
            <w:hideMark/>
          </w:tcPr>
          <w:p w14:paraId="7D66E8FC"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Personnel auxiliaire</w:t>
            </w:r>
          </w:p>
        </w:tc>
        <w:tc>
          <w:tcPr>
            <w:tcW w:w="1276" w:type="dxa"/>
            <w:gridSpan w:val="2"/>
            <w:tcBorders>
              <w:top w:val="nil"/>
              <w:left w:val="nil"/>
              <w:bottom w:val="nil"/>
              <w:right w:val="nil"/>
            </w:tcBorders>
            <w:shd w:val="clear" w:color="auto" w:fill="auto"/>
            <w:noWrap/>
            <w:vAlign w:val="center"/>
            <w:hideMark/>
          </w:tcPr>
          <w:p w14:paraId="700505A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28,898</w:t>
            </w:r>
          </w:p>
        </w:tc>
        <w:tc>
          <w:tcPr>
            <w:tcW w:w="1275" w:type="dxa"/>
            <w:gridSpan w:val="2"/>
            <w:tcBorders>
              <w:top w:val="nil"/>
              <w:left w:val="nil"/>
              <w:bottom w:val="nil"/>
              <w:right w:val="nil"/>
            </w:tcBorders>
            <w:shd w:val="clear" w:color="auto" w:fill="auto"/>
            <w:noWrap/>
            <w:vAlign w:val="center"/>
            <w:hideMark/>
          </w:tcPr>
          <w:p w14:paraId="0BB7C10D"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10,600</w:t>
            </w:r>
          </w:p>
        </w:tc>
        <w:tc>
          <w:tcPr>
            <w:tcW w:w="1189" w:type="dxa"/>
            <w:tcBorders>
              <w:top w:val="nil"/>
              <w:left w:val="nil"/>
              <w:bottom w:val="nil"/>
              <w:right w:val="nil"/>
            </w:tcBorders>
            <w:shd w:val="clear" w:color="auto" w:fill="auto"/>
            <w:noWrap/>
            <w:vAlign w:val="center"/>
            <w:hideMark/>
          </w:tcPr>
          <w:p w14:paraId="2375C54C"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18,298</w:t>
            </w:r>
          </w:p>
        </w:tc>
      </w:tr>
      <w:tr w:rsidR="00E618A5" w:rsidRPr="00E618A5" w14:paraId="1AB08EAE" w14:textId="77777777" w:rsidTr="00CD1525">
        <w:trPr>
          <w:gridAfter w:val="1"/>
          <w:wAfter w:w="6" w:type="dxa"/>
          <w:trHeight w:val="300"/>
        </w:trPr>
        <w:tc>
          <w:tcPr>
            <w:tcW w:w="959" w:type="dxa"/>
            <w:tcBorders>
              <w:top w:val="nil"/>
              <w:left w:val="nil"/>
              <w:bottom w:val="nil"/>
              <w:right w:val="nil"/>
            </w:tcBorders>
            <w:shd w:val="clear" w:color="auto" w:fill="auto"/>
            <w:hideMark/>
          </w:tcPr>
          <w:p w14:paraId="50280BDB"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4428" w:type="dxa"/>
            <w:tcBorders>
              <w:top w:val="nil"/>
              <w:left w:val="nil"/>
              <w:bottom w:val="nil"/>
              <w:right w:val="nil"/>
            </w:tcBorders>
            <w:shd w:val="clear" w:color="auto" w:fill="auto"/>
            <w:noWrap/>
            <w:vAlign w:val="bottom"/>
            <w:hideMark/>
          </w:tcPr>
          <w:p w14:paraId="2B5BA95A" w14:textId="77777777" w:rsidR="00E618A5" w:rsidRPr="00E618A5" w:rsidRDefault="00E618A5" w:rsidP="00E618A5">
            <w:pPr>
              <w:spacing w:after="0" w:line="240" w:lineRule="auto"/>
              <w:jc w:val="left"/>
              <w:rPr>
                <w:rFonts w:eastAsia="Times New Roman" w:cs="Arial"/>
                <w:b/>
                <w:bCs/>
                <w:color w:val="000000"/>
                <w:sz w:val="20"/>
                <w:szCs w:val="20"/>
                <w:lang w:val="fr-FR" w:eastAsia="en-AU"/>
              </w:rPr>
            </w:pPr>
            <w:r w:rsidRPr="00E618A5">
              <w:rPr>
                <w:rFonts w:eastAsia="Times New Roman" w:cs="Arial"/>
                <w:b/>
                <w:bCs/>
                <w:color w:val="000000"/>
                <w:sz w:val="20"/>
                <w:szCs w:val="20"/>
                <w:lang w:val="fr-FR" w:eastAsia="en-AU"/>
              </w:rPr>
              <w:t>Total coûts de tenue des réunions</w:t>
            </w:r>
          </w:p>
        </w:tc>
        <w:tc>
          <w:tcPr>
            <w:tcW w:w="1276" w:type="dxa"/>
            <w:gridSpan w:val="2"/>
            <w:tcBorders>
              <w:top w:val="single" w:sz="4" w:space="0" w:color="auto"/>
              <w:left w:val="nil"/>
              <w:bottom w:val="nil"/>
              <w:right w:val="nil"/>
            </w:tcBorders>
            <w:shd w:val="clear" w:color="auto" w:fill="auto"/>
            <w:vAlign w:val="center"/>
            <w:hideMark/>
          </w:tcPr>
          <w:p w14:paraId="767C9E89"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60,925</w:t>
            </w:r>
          </w:p>
        </w:tc>
        <w:tc>
          <w:tcPr>
            <w:tcW w:w="1275" w:type="dxa"/>
            <w:gridSpan w:val="2"/>
            <w:tcBorders>
              <w:top w:val="single" w:sz="4" w:space="0" w:color="auto"/>
              <w:left w:val="nil"/>
              <w:bottom w:val="nil"/>
              <w:right w:val="nil"/>
            </w:tcBorders>
            <w:shd w:val="clear" w:color="auto" w:fill="auto"/>
            <w:vAlign w:val="center"/>
            <w:hideMark/>
          </w:tcPr>
          <w:p w14:paraId="25DADA7E"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10,600</w:t>
            </w:r>
          </w:p>
        </w:tc>
        <w:tc>
          <w:tcPr>
            <w:tcW w:w="1189" w:type="dxa"/>
            <w:tcBorders>
              <w:top w:val="single" w:sz="4" w:space="0" w:color="auto"/>
              <w:left w:val="nil"/>
              <w:bottom w:val="nil"/>
              <w:right w:val="nil"/>
            </w:tcBorders>
            <w:shd w:val="clear" w:color="auto" w:fill="auto"/>
            <w:vAlign w:val="center"/>
            <w:hideMark/>
          </w:tcPr>
          <w:p w14:paraId="57FCDCD4"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50,325</w:t>
            </w:r>
          </w:p>
        </w:tc>
      </w:tr>
      <w:tr w:rsidR="00E618A5" w:rsidRPr="00E618A5" w14:paraId="233CCBF2" w14:textId="77777777" w:rsidTr="00CD1525">
        <w:trPr>
          <w:gridAfter w:val="1"/>
          <w:wAfter w:w="6" w:type="dxa"/>
          <w:trHeight w:val="210"/>
        </w:trPr>
        <w:tc>
          <w:tcPr>
            <w:tcW w:w="959" w:type="dxa"/>
            <w:tcBorders>
              <w:top w:val="nil"/>
              <w:left w:val="nil"/>
              <w:bottom w:val="nil"/>
              <w:right w:val="nil"/>
            </w:tcBorders>
            <w:shd w:val="clear" w:color="auto" w:fill="auto"/>
            <w:hideMark/>
          </w:tcPr>
          <w:p w14:paraId="025E5EA4"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79615A3E"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26D00439"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153EC751"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24712247"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2DC8EF2D" w14:textId="77777777" w:rsidTr="00CD1525">
        <w:trPr>
          <w:gridAfter w:val="1"/>
          <w:wAfter w:w="6" w:type="dxa"/>
          <w:trHeight w:val="300"/>
        </w:trPr>
        <w:tc>
          <w:tcPr>
            <w:tcW w:w="959" w:type="dxa"/>
            <w:tcBorders>
              <w:top w:val="nil"/>
              <w:left w:val="nil"/>
              <w:bottom w:val="nil"/>
              <w:right w:val="nil"/>
            </w:tcBorders>
            <w:shd w:val="clear" w:color="auto" w:fill="auto"/>
            <w:vAlign w:val="bottom"/>
            <w:hideMark/>
          </w:tcPr>
          <w:p w14:paraId="6E68C7B2"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4428" w:type="dxa"/>
            <w:tcBorders>
              <w:top w:val="nil"/>
              <w:left w:val="nil"/>
              <w:bottom w:val="nil"/>
              <w:right w:val="nil"/>
            </w:tcBorders>
            <w:shd w:val="clear" w:color="auto" w:fill="auto"/>
            <w:vAlign w:val="center"/>
            <w:hideMark/>
          </w:tcPr>
          <w:p w14:paraId="44C1EE20" w14:textId="77777777" w:rsidR="00E618A5" w:rsidRPr="00E618A5" w:rsidRDefault="00E618A5" w:rsidP="00E618A5">
            <w:pPr>
              <w:spacing w:after="0" w:line="240" w:lineRule="auto"/>
              <w:rPr>
                <w:rFonts w:eastAsia="Times New Roman" w:cs="Arial"/>
                <w:b/>
                <w:bCs/>
                <w:color w:val="000000"/>
                <w:sz w:val="20"/>
                <w:szCs w:val="20"/>
                <w:lang w:eastAsia="en-AU"/>
              </w:rPr>
            </w:pPr>
            <w:r w:rsidRPr="00E618A5">
              <w:rPr>
                <w:rFonts w:eastAsia="Times New Roman" w:cs="Arial"/>
                <w:b/>
                <w:bCs/>
                <w:color w:val="000000"/>
                <w:sz w:val="20"/>
                <w:szCs w:val="20"/>
                <w:lang w:eastAsia="en-AU"/>
              </w:rPr>
              <w:t>Parrainage</w:t>
            </w:r>
          </w:p>
        </w:tc>
        <w:tc>
          <w:tcPr>
            <w:tcW w:w="1276" w:type="dxa"/>
            <w:gridSpan w:val="2"/>
            <w:tcBorders>
              <w:top w:val="nil"/>
              <w:left w:val="nil"/>
              <w:bottom w:val="nil"/>
              <w:right w:val="nil"/>
            </w:tcBorders>
            <w:shd w:val="clear" w:color="auto" w:fill="auto"/>
            <w:vAlign w:val="center"/>
            <w:hideMark/>
          </w:tcPr>
          <w:p w14:paraId="5ED92235" w14:textId="77777777" w:rsidR="00E618A5" w:rsidRPr="00E618A5" w:rsidRDefault="00E618A5" w:rsidP="00E618A5">
            <w:pPr>
              <w:spacing w:after="0" w:line="240" w:lineRule="auto"/>
              <w:rPr>
                <w:rFonts w:eastAsia="Times New Roman" w:cs="Arial"/>
                <w:b/>
                <w:bCs/>
                <w:color w:val="000000"/>
                <w:sz w:val="20"/>
                <w:szCs w:val="20"/>
                <w:lang w:eastAsia="en-AU"/>
              </w:rPr>
            </w:pPr>
          </w:p>
        </w:tc>
        <w:tc>
          <w:tcPr>
            <w:tcW w:w="1275" w:type="dxa"/>
            <w:gridSpan w:val="2"/>
            <w:tcBorders>
              <w:top w:val="nil"/>
              <w:left w:val="nil"/>
              <w:bottom w:val="nil"/>
              <w:right w:val="nil"/>
            </w:tcBorders>
            <w:shd w:val="clear" w:color="auto" w:fill="auto"/>
            <w:vAlign w:val="center"/>
            <w:hideMark/>
          </w:tcPr>
          <w:p w14:paraId="4B022A43"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vAlign w:val="center"/>
            <w:hideMark/>
          </w:tcPr>
          <w:p w14:paraId="2D1C3278"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3658B276" w14:textId="77777777" w:rsidTr="00CD1525">
        <w:trPr>
          <w:gridAfter w:val="1"/>
          <w:wAfter w:w="6" w:type="dxa"/>
          <w:trHeight w:val="300"/>
        </w:trPr>
        <w:tc>
          <w:tcPr>
            <w:tcW w:w="959" w:type="dxa"/>
            <w:tcBorders>
              <w:top w:val="nil"/>
              <w:left w:val="nil"/>
              <w:bottom w:val="nil"/>
              <w:right w:val="nil"/>
            </w:tcBorders>
            <w:shd w:val="clear" w:color="auto" w:fill="auto"/>
            <w:hideMark/>
          </w:tcPr>
          <w:p w14:paraId="108C5310"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3.3.1</w:t>
            </w:r>
          </w:p>
        </w:tc>
        <w:tc>
          <w:tcPr>
            <w:tcW w:w="4428" w:type="dxa"/>
            <w:tcBorders>
              <w:top w:val="nil"/>
              <w:left w:val="nil"/>
              <w:bottom w:val="nil"/>
              <w:right w:val="nil"/>
            </w:tcBorders>
            <w:shd w:val="clear" w:color="auto" w:fill="auto"/>
            <w:vAlign w:val="center"/>
            <w:hideMark/>
          </w:tcPr>
          <w:p w14:paraId="725B4BC0" w14:textId="77777777" w:rsidR="00E618A5" w:rsidRPr="00E618A5" w:rsidRDefault="00E618A5" w:rsidP="00E618A5">
            <w:pPr>
              <w:spacing w:after="0" w:line="240" w:lineRule="auto"/>
              <w:rPr>
                <w:rFonts w:eastAsia="Times New Roman" w:cs="Arial"/>
                <w:color w:val="000000"/>
                <w:sz w:val="20"/>
                <w:szCs w:val="20"/>
                <w:lang w:eastAsia="en-AU"/>
              </w:rPr>
            </w:pPr>
            <w:r w:rsidRPr="00E618A5">
              <w:rPr>
                <w:rFonts w:eastAsia="Times New Roman" w:cs="Arial"/>
                <w:color w:val="000000"/>
                <w:sz w:val="20"/>
                <w:szCs w:val="20"/>
                <w:lang w:eastAsia="en-AU"/>
              </w:rPr>
              <w:t>Parrainage d'experts</w:t>
            </w:r>
          </w:p>
        </w:tc>
        <w:tc>
          <w:tcPr>
            <w:tcW w:w="1276" w:type="dxa"/>
            <w:gridSpan w:val="2"/>
            <w:tcBorders>
              <w:top w:val="nil"/>
              <w:left w:val="nil"/>
              <w:bottom w:val="nil"/>
              <w:right w:val="nil"/>
            </w:tcBorders>
            <w:shd w:val="clear" w:color="auto" w:fill="auto"/>
            <w:noWrap/>
            <w:vAlign w:val="center"/>
            <w:hideMark/>
          </w:tcPr>
          <w:p w14:paraId="3375F4C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20,802</w:t>
            </w:r>
          </w:p>
        </w:tc>
        <w:tc>
          <w:tcPr>
            <w:tcW w:w="1275" w:type="dxa"/>
            <w:gridSpan w:val="2"/>
            <w:tcBorders>
              <w:top w:val="nil"/>
              <w:left w:val="nil"/>
              <w:bottom w:val="nil"/>
              <w:right w:val="nil"/>
            </w:tcBorders>
            <w:shd w:val="clear" w:color="auto" w:fill="auto"/>
            <w:noWrap/>
            <w:vAlign w:val="center"/>
            <w:hideMark/>
          </w:tcPr>
          <w:p w14:paraId="4F3BF252"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10,000</w:t>
            </w:r>
          </w:p>
        </w:tc>
        <w:tc>
          <w:tcPr>
            <w:tcW w:w="1189" w:type="dxa"/>
            <w:tcBorders>
              <w:top w:val="nil"/>
              <w:left w:val="nil"/>
              <w:bottom w:val="nil"/>
              <w:right w:val="nil"/>
            </w:tcBorders>
            <w:shd w:val="clear" w:color="auto" w:fill="auto"/>
            <w:noWrap/>
            <w:vAlign w:val="center"/>
            <w:hideMark/>
          </w:tcPr>
          <w:p w14:paraId="49CC1BF0"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10,802</w:t>
            </w:r>
          </w:p>
        </w:tc>
      </w:tr>
      <w:tr w:rsidR="00E618A5" w:rsidRPr="00E618A5" w14:paraId="56A0D2B5" w14:textId="77777777" w:rsidTr="00CD1525">
        <w:trPr>
          <w:gridAfter w:val="1"/>
          <w:wAfter w:w="6" w:type="dxa"/>
          <w:trHeight w:val="300"/>
        </w:trPr>
        <w:tc>
          <w:tcPr>
            <w:tcW w:w="959" w:type="dxa"/>
            <w:tcBorders>
              <w:top w:val="nil"/>
              <w:left w:val="nil"/>
              <w:bottom w:val="nil"/>
              <w:right w:val="nil"/>
            </w:tcBorders>
            <w:shd w:val="clear" w:color="auto" w:fill="auto"/>
            <w:hideMark/>
          </w:tcPr>
          <w:p w14:paraId="03C31E68"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4428" w:type="dxa"/>
            <w:tcBorders>
              <w:top w:val="nil"/>
              <w:left w:val="nil"/>
              <w:bottom w:val="nil"/>
              <w:right w:val="nil"/>
            </w:tcBorders>
            <w:shd w:val="clear" w:color="auto" w:fill="auto"/>
            <w:vAlign w:val="center"/>
            <w:hideMark/>
          </w:tcPr>
          <w:p w14:paraId="6F721E78" w14:textId="77777777" w:rsidR="00E618A5" w:rsidRPr="00E618A5" w:rsidRDefault="00E618A5" w:rsidP="00E618A5">
            <w:pPr>
              <w:spacing w:after="0" w:line="240" w:lineRule="auto"/>
              <w:rPr>
                <w:rFonts w:eastAsia="Times New Roman" w:cs="Arial"/>
                <w:color w:val="000000"/>
                <w:sz w:val="20"/>
                <w:szCs w:val="20"/>
                <w:lang w:eastAsia="en-AU"/>
              </w:rPr>
            </w:pPr>
            <w:r w:rsidRPr="00E618A5">
              <w:rPr>
                <w:rFonts w:eastAsia="Times New Roman" w:cs="Arial"/>
                <w:color w:val="000000"/>
                <w:sz w:val="20"/>
                <w:szCs w:val="20"/>
                <w:lang w:eastAsia="en-AU"/>
              </w:rPr>
              <w:t>Parrainage - Non Parties</w:t>
            </w:r>
          </w:p>
        </w:tc>
        <w:tc>
          <w:tcPr>
            <w:tcW w:w="1276" w:type="dxa"/>
            <w:gridSpan w:val="2"/>
            <w:tcBorders>
              <w:top w:val="nil"/>
              <w:left w:val="nil"/>
              <w:bottom w:val="nil"/>
              <w:right w:val="nil"/>
            </w:tcBorders>
            <w:shd w:val="clear" w:color="auto" w:fill="auto"/>
            <w:noWrap/>
            <w:vAlign w:val="center"/>
            <w:hideMark/>
          </w:tcPr>
          <w:p w14:paraId="0807E59F"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3200BA5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189" w:type="dxa"/>
            <w:tcBorders>
              <w:top w:val="nil"/>
              <w:left w:val="nil"/>
              <w:bottom w:val="nil"/>
              <w:right w:val="nil"/>
            </w:tcBorders>
            <w:shd w:val="clear" w:color="auto" w:fill="auto"/>
            <w:noWrap/>
            <w:vAlign w:val="center"/>
            <w:hideMark/>
          </w:tcPr>
          <w:p w14:paraId="60F94A36"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r>
      <w:tr w:rsidR="00E618A5" w:rsidRPr="00E618A5" w14:paraId="199C8D68" w14:textId="77777777" w:rsidTr="00CD1525">
        <w:trPr>
          <w:gridAfter w:val="1"/>
          <w:wAfter w:w="6" w:type="dxa"/>
          <w:trHeight w:val="300"/>
        </w:trPr>
        <w:tc>
          <w:tcPr>
            <w:tcW w:w="959" w:type="dxa"/>
            <w:tcBorders>
              <w:top w:val="nil"/>
              <w:left w:val="nil"/>
              <w:bottom w:val="nil"/>
              <w:right w:val="nil"/>
            </w:tcBorders>
            <w:shd w:val="clear" w:color="auto" w:fill="auto"/>
            <w:hideMark/>
          </w:tcPr>
          <w:p w14:paraId="72C04277"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4428" w:type="dxa"/>
            <w:tcBorders>
              <w:top w:val="nil"/>
              <w:left w:val="nil"/>
              <w:bottom w:val="nil"/>
              <w:right w:val="nil"/>
            </w:tcBorders>
            <w:shd w:val="clear" w:color="auto" w:fill="auto"/>
            <w:vAlign w:val="center"/>
            <w:hideMark/>
          </w:tcPr>
          <w:p w14:paraId="54C2D1D4" w14:textId="77777777" w:rsidR="00E618A5" w:rsidRPr="00E618A5" w:rsidRDefault="00E618A5" w:rsidP="00E618A5">
            <w:pPr>
              <w:spacing w:after="0" w:line="240" w:lineRule="auto"/>
              <w:rPr>
                <w:rFonts w:eastAsia="Times New Roman" w:cs="Arial"/>
                <w:b/>
                <w:bCs/>
                <w:color w:val="000000"/>
                <w:sz w:val="20"/>
                <w:szCs w:val="20"/>
                <w:lang w:eastAsia="en-AU"/>
              </w:rPr>
            </w:pPr>
            <w:r w:rsidRPr="00E618A5">
              <w:rPr>
                <w:rFonts w:eastAsia="Times New Roman" w:cs="Arial"/>
                <w:b/>
                <w:bCs/>
                <w:color w:val="000000"/>
                <w:sz w:val="20"/>
                <w:szCs w:val="20"/>
                <w:lang w:eastAsia="en-AU"/>
              </w:rPr>
              <w:t>Total parrainage</w:t>
            </w:r>
          </w:p>
        </w:tc>
        <w:tc>
          <w:tcPr>
            <w:tcW w:w="1276" w:type="dxa"/>
            <w:gridSpan w:val="2"/>
            <w:tcBorders>
              <w:top w:val="single" w:sz="4" w:space="0" w:color="auto"/>
              <w:left w:val="nil"/>
              <w:bottom w:val="nil"/>
              <w:right w:val="nil"/>
            </w:tcBorders>
            <w:shd w:val="clear" w:color="auto" w:fill="auto"/>
            <w:vAlign w:val="center"/>
            <w:hideMark/>
          </w:tcPr>
          <w:p w14:paraId="50F8A2EF"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20,802</w:t>
            </w:r>
          </w:p>
        </w:tc>
        <w:tc>
          <w:tcPr>
            <w:tcW w:w="1275" w:type="dxa"/>
            <w:gridSpan w:val="2"/>
            <w:tcBorders>
              <w:top w:val="single" w:sz="4" w:space="0" w:color="auto"/>
              <w:left w:val="nil"/>
              <w:bottom w:val="nil"/>
              <w:right w:val="nil"/>
            </w:tcBorders>
            <w:shd w:val="clear" w:color="auto" w:fill="auto"/>
            <w:vAlign w:val="center"/>
            <w:hideMark/>
          </w:tcPr>
          <w:p w14:paraId="6D8F7A65"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10,000</w:t>
            </w:r>
          </w:p>
        </w:tc>
        <w:tc>
          <w:tcPr>
            <w:tcW w:w="1189" w:type="dxa"/>
            <w:tcBorders>
              <w:top w:val="single" w:sz="4" w:space="0" w:color="auto"/>
              <w:left w:val="nil"/>
              <w:bottom w:val="nil"/>
              <w:right w:val="nil"/>
            </w:tcBorders>
            <w:shd w:val="clear" w:color="auto" w:fill="auto"/>
            <w:vAlign w:val="center"/>
            <w:hideMark/>
          </w:tcPr>
          <w:p w14:paraId="34577126"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10,802</w:t>
            </w:r>
          </w:p>
        </w:tc>
      </w:tr>
      <w:tr w:rsidR="00E618A5" w:rsidRPr="00E618A5" w14:paraId="13B46931" w14:textId="77777777" w:rsidTr="00CD1525">
        <w:trPr>
          <w:gridAfter w:val="1"/>
          <w:wAfter w:w="6" w:type="dxa"/>
          <w:trHeight w:val="210"/>
        </w:trPr>
        <w:tc>
          <w:tcPr>
            <w:tcW w:w="959" w:type="dxa"/>
            <w:tcBorders>
              <w:top w:val="nil"/>
              <w:left w:val="nil"/>
              <w:bottom w:val="nil"/>
              <w:right w:val="nil"/>
            </w:tcBorders>
            <w:shd w:val="clear" w:color="auto" w:fill="auto"/>
            <w:hideMark/>
          </w:tcPr>
          <w:p w14:paraId="25E99704"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0D532BD4"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4AC52068"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07791F0F"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4CA93DCB"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FB0E56" w14:paraId="106689A6" w14:textId="77777777" w:rsidTr="00CD1525">
        <w:trPr>
          <w:gridAfter w:val="1"/>
          <w:wAfter w:w="6" w:type="dxa"/>
          <w:trHeight w:val="300"/>
        </w:trPr>
        <w:tc>
          <w:tcPr>
            <w:tcW w:w="959" w:type="dxa"/>
            <w:tcBorders>
              <w:top w:val="nil"/>
              <w:left w:val="nil"/>
              <w:bottom w:val="nil"/>
              <w:right w:val="nil"/>
            </w:tcBorders>
            <w:shd w:val="clear" w:color="auto" w:fill="auto"/>
            <w:hideMark/>
          </w:tcPr>
          <w:p w14:paraId="0B344B7B"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4428" w:type="dxa"/>
            <w:tcBorders>
              <w:top w:val="nil"/>
              <w:left w:val="nil"/>
              <w:bottom w:val="nil"/>
              <w:right w:val="nil"/>
            </w:tcBorders>
            <w:shd w:val="clear" w:color="auto" w:fill="auto"/>
            <w:noWrap/>
            <w:vAlign w:val="bottom"/>
            <w:hideMark/>
          </w:tcPr>
          <w:p w14:paraId="70405684" w14:textId="77777777" w:rsidR="00E618A5" w:rsidRPr="00E618A5" w:rsidRDefault="00E618A5" w:rsidP="00E618A5">
            <w:pPr>
              <w:spacing w:after="0" w:line="240" w:lineRule="auto"/>
              <w:jc w:val="left"/>
              <w:rPr>
                <w:rFonts w:eastAsia="Times New Roman" w:cs="Arial"/>
                <w:b/>
                <w:bCs/>
                <w:color w:val="000000"/>
                <w:sz w:val="20"/>
                <w:szCs w:val="20"/>
                <w:lang w:val="fr-FR" w:eastAsia="en-AU"/>
              </w:rPr>
            </w:pPr>
            <w:r w:rsidRPr="00E618A5">
              <w:rPr>
                <w:rFonts w:eastAsia="Times New Roman" w:cs="Arial"/>
                <w:b/>
                <w:bCs/>
                <w:color w:val="000000"/>
                <w:sz w:val="20"/>
                <w:szCs w:val="20"/>
                <w:lang w:val="fr-FR" w:eastAsia="en-AU"/>
              </w:rPr>
              <w:t>Soutien financier aux responsables du CC</w:t>
            </w:r>
          </w:p>
        </w:tc>
        <w:tc>
          <w:tcPr>
            <w:tcW w:w="1276" w:type="dxa"/>
            <w:gridSpan w:val="2"/>
            <w:tcBorders>
              <w:top w:val="nil"/>
              <w:left w:val="nil"/>
              <w:bottom w:val="nil"/>
              <w:right w:val="nil"/>
            </w:tcBorders>
            <w:shd w:val="clear" w:color="auto" w:fill="auto"/>
            <w:vAlign w:val="center"/>
            <w:hideMark/>
          </w:tcPr>
          <w:p w14:paraId="6F4405EE" w14:textId="77777777" w:rsidR="00E618A5" w:rsidRPr="00E618A5" w:rsidRDefault="00E618A5" w:rsidP="00E618A5">
            <w:pPr>
              <w:spacing w:after="0" w:line="240" w:lineRule="auto"/>
              <w:jc w:val="left"/>
              <w:rPr>
                <w:rFonts w:eastAsia="Times New Roman" w:cs="Arial"/>
                <w:b/>
                <w:bCs/>
                <w:color w:val="000000"/>
                <w:sz w:val="20"/>
                <w:szCs w:val="20"/>
                <w:lang w:val="fr-FR" w:eastAsia="en-AU"/>
              </w:rPr>
            </w:pPr>
          </w:p>
        </w:tc>
        <w:tc>
          <w:tcPr>
            <w:tcW w:w="1275" w:type="dxa"/>
            <w:gridSpan w:val="2"/>
            <w:tcBorders>
              <w:top w:val="nil"/>
              <w:left w:val="nil"/>
              <w:bottom w:val="nil"/>
              <w:right w:val="nil"/>
            </w:tcBorders>
            <w:shd w:val="clear" w:color="auto" w:fill="auto"/>
            <w:noWrap/>
            <w:vAlign w:val="center"/>
            <w:hideMark/>
          </w:tcPr>
          <w:p w14:paraId="1FA45E98" w14:textId="77777777" w:rsidR="00E618A5" w:rsidRPr="00E618A5" w:rsidRDefault="00E618A5" w:rsidP="00E618A5">
            <w:pPr>
              <w:spacing w:after="0" w:line="240" w:lineRule="auto"/>
              <w:jc w:val="left"/>
              <w:rPr>
                <w:rFonts w:ascii="Times New Roman" w:eastAsia="Times New Roman" w:hAnsi="Times New Roman"/>
                <w:sz w:val="20"/>
                <w:szCs w:val="20"/>
                <w:lang w:val="fr-FR" w:eastAsia="en-AU"/>
              </w:rPr>
            </w:pPr>
          </w:p>
        </w:tc>
        <w:tc>
          <w:tcPr>
            <w:tcW w:w="1189" w:type="dxa"/>
            <w:tcBorders>
              <w:top w:val="nil"/>
              <w:left w:val="nil"/>
              <w:bottom w:val="nil"/>
              <w:right w:val="nil"/>
            </w:tcBorders>
            <w:shd w:val="clear" w:color="auto" w:fill="auto"/>
            <w:noWrap/>
            <w:vAlign w:val="center"/>
            <w:hideMark/>
          </w:tcPr>
          <w:p w14:paraId="7FCDACAE" w14:textId="77777777" w:rsidR="00E618A5" w:rsidRPr="00E618A5" w:rsidRDefault="00E618A5" w:rsidP="00E618A5">
            <w:pPr>
              <w:spacing w:after="0" w:line="240" w:lineRule="auto"/>
              <w:jc w:val="left"/>
              <w:rPr>
                <w:rFonts w:ascii="Times New Roman" w:eastAsia="Times New Roman" w:hAnsi="Times New Roman"/>
                <w:sz w:val="20"/>
                <w:szCs w:val="20"/>
                <w:lang w:val="fr-FR" w:eastAsia="en-AU"/>
              </w:rPr>
            </w:pPr>
          </w:p>
        </w:tc>
      </w:tr>
      <w:tr w:rsidR="00E618A5" w:rsidRPr="00E618A5" w14:paraId="1FFDE385" w14:textId="77777777" w:rsidTr="00CD1525">
        <w:trPr>
          <w:gridAfter w:val="1"/>
          <w:wAfter w:w="6" w:type="dxa"/>
          <w:trHeight w:val="300"/>
        </w:trPr>
        <w:tc>
          <w:tcPr>
            <w:tcW w:w="959" w:type="dxa"/>
            <w:tcBorders>
              <w:top w:val="nil"/>
              <w:left w:val="nil"/>
              <w:bottom w:val="nil"/>
              <w:right w:val="nil"/>
            </w:tcBorders>
            <w:shd w:val="clear" w:color="auto" w:fill="auto"/>
            <w:vAlign w:val="bottom"/>
            <w:hideMark/>
          </w:tcPr>
          <w:p w14:paraId="48BB514A"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3.4.1</w:t>
            </w:r>
          </w:p>
        </w:tc>
        <w:tc>
          <w:tcPr>
            <w:tcW w:w="4428" w:type="dxa"/>
            <w:tcBorders>
              <w:top w:val="nil"/>
              <w:left w:val="nil"/>
              <w:bottom w:val="nil"/>
              <w:right w:val="nil"/>
            </w:tcBorders>
            <w:shd w:val="clear" w:color="auto" w:fill="auto"/>
            <w:noWrap/>
            <w:vAlign w:val="bottom"/>
            <w:hideMark/>
          </w:tcPr>
          <w:p w14:paraId="552A4F42"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Soutien financier aux responsables du CC</w:t>
            </w:r>
          </w:p>
        </w:tc>
        <w:tc>
          <w:tcPr>
            <w:tcW w:w="1276" w:type="dxa"/>
            <w:gridSpan w:val="2"/>
            <w:tcBorders>
              <w:top w:val="nil"/>
              <w:left w:val="nil"/>
              <w:bottom w:val="nil"/>
              <w:right w:val="nil"/>
            </w:tcBorders>
            <w:shd w:val="clear" w:color="auto" w:fill="auto"/>
            <w:noWrap/>
            <w:vAlign w:val="center"/>
            <w:hideMark/>
          </w:tcPr>
          <w:p w14:paraId="532F8CD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0</w:t>
            </w:r>
          </w:p>
        </w:tc>
        <w:tc>
          <w:tcPr>
            <w:tcW w:w="1275" w:type="dxa"/>
            <w:gridSpan w:val="2"/>
            <w:tcBorders>
              <w:top w:val="nil"/>
              <w:left w:val="nil"/>
              <w:bottom w:val="nil"/>
              <w:right w:val="nil"/>
            </w:tcBorders>
            <w:shd w:val="clear" w:color="auto" w:fill="auto"/>
            <w:noWrap/>
            <w:vAlign w:val="center"/>
            <w:hideMark/>
          </w:tcPr>
          <w:p w14:paraId="623AE33A"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21,000</w:t>
            </w:r>
          </w:p>
        </w:tc>
        <w:tc>
          <w:tcPr>
            <w:tcW w:w="1189" w:type="dxa"/>
            <w:tcBorders>
              <w:top w:val="nil"/>
              <w:left w:val="nil"/>
              <w:bottom w:val="nil"/>
              <w:right w:val="nil"/>
            </w:tcBorders>
            <w:shd w:val="clear" w:color="auto" w:fill="auto"/>
            <w:noWrap/>
            <w:vAlign w:val="center"/>
            <w:hideMark/>
          </w:tcPr>
          <w:p w14:paraId="082C211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-21,000</w:t>
            </w:r>
          </w:p>
        </w:tc>
      </w:tr>
      <w:tr w:rsidR="00E618A5" w:rsidRPr="00E618A5" w14:paraId="591C3C87" w14:textId="77777777" w:rsidTr="00CD1525">
        <w:trPr>
          <w:gridAfter w:val="1"/>
          <w:wAfter w:w="6" w:type="dxa"/>
          <w:trHeight w:val="300"/>
        </w:trPr>
        <w:tc>
          <w:tcPr>
            <w:tcW w:w="959" w:type="dxa"/>
            <w:tcBorders>
              <w:top w:val="nil"/>
              <w:left w:val="nil"/>
              <w:bottom w:val="nil"/>
              <w:right w:val="nil"/>
            </w:tcBorders>
            <w:shd w:val="clear" w:color="auto" w:fill="auto"/>
            <w:hideMark/>
          </w:tcPr>
          <w:p w14:paraId="6A0E2454" w14:textId="77777777" w:rsidR="00E618A5" w:rsidRPr="00E618A5" w:rsidRDefault="00E618A5" w:rsidP="00E618A5">
            <w:pPr>
              <w:spacing w:after="0" w:line="240" w:lineRule="auto"/>
              <w:jc w:val="right"/>
              <w:rPr>
                <w:rFonts w:eastAsia="Times New Roman" w:cs="Arial"/>
                <w:color w:val="000000"/>
                <w:sz w:val="20"/>
                <w:szCs w:val="20"/>
                <w:lang w:eastAsia="en-AU"/>
              </w:rPr>
            </w:pPr>
          </w:p>
        </w:tc>
        <w:tc>
          <w:tcPr>
            <w:tcW w:w="4853" w:type="dxa"/>
            <w:gridSpan w:val="2"/>
            <w:tcBorders>
              <w:top w:val="nil"/>
              <w:left w:val="nil"/>
              <w:bottom w:val="nil"/>
              <w:right w:val="nil"/>
            </w:tcBorders>
            <w:shd w:val="clear" w:color="auto" w:fill="auto"/>
            <w:noWrap/>
            <w:vAlign w:val="bottom"/>
            <w:hideMark/>
          </w:tcPr>
          <w:p w14:paraId="3B94A181" w14:textId="77777777" w:rsidR="00E618A5" w:rsidRPr="00E618A5" w:rsidRDefault="00E618A5" w:rsidP="00E618A5">
            <w:pPr>
              <w:spacing w:after="0" w:line="240" w:lineRule="auto"/>
              <w:jc w:val="left"/>
              <w:rPr>
                <w:rFonts w:eastAsia="Times New Roman" w:cs="Arial"/>
                <w:b/>
                <w:bCs/>
                <w:color w:val="000000"/>
                <w:sz w:val="20"/>
                <w:szCs w:val="20"/>
                <w:lang w:val="fr-FR" w:eastAsia="en-AU"/>
              </w:rPr>
            </w:pPr>
            <w:r w:rsidRPr="00E618A5">
              <w:rPr>
                <w:rFonts w:eastAsia="Times New Roman" w:cs="Arial"/>
                <w:b/>
                <w:bCs/>
                <w:color w:val="000000"/>
                <w:sz w:val="20"/>
                <w:szCs w:val="20"/>
                <w:lang w:val="fr-FR" w:eastAsia="en-AU"/>
              </w:rPr>
              <w:t>Total soutien financier aux responsables du CC</w:t>
            </w:r>
          </w:p>
        </w:tc>
        <w:tc>
          <w:tcPr>
            <w:tcW w:w="851" w:type="dxa"/>
            <w:tcBorders>
              <w:top w:val="single" w:sz="4" w:space="0" w:color="auto"/>
              <w:left w:val="nil"/>
              <w:bottom w:val="nil"/>
              <w:right w:val="nil"/>
            </w:tcBorders>
            <w:shd w:val="clear" w:color="auto" w:fill="auto"/>
            <w:vAlign w:val="center"/>
            <w:hideMark/>
          </w:tcPr>
          <w:p w14:paraId="5004966C"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0</w:t>
            </w:r>
          </w:p>
        </w:tc>
        <w:tc>
          <w:tcPr>
            <w:tcW w:w="1275" w:type="dxa"/>
            <w:gridSpan w:val="2"/>
            <w:tcBorders>
              <w:top w:val="single" w:sz="4" w:space="0" w:color="auto"/>
              <w:left w:val="nil"/>
              <w:bottom w:val="nil"/>
              <w:right w:val="nil"/>
            </w:tcBorders>
            <w:shd w:val="clear" w:color="auto" w:fill="auto"/>
            <w:vAlign w:val="center"/>
            <w:hideMark/>
          </w:tcPr>
          <w:p w14:paraId="5B0B8ECA"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21,000</w:t>
            </w:r>
          </w:p>
        </w:tc>
        <w:tc>
          <w:tcPr>
            <w:tcW w:w="1189" w:type="dxa"/>
            <w:tcBorders>
              <w:top w:val="single" w:sz="4" w:space="0" w:color="auto"/>
              <w:left w:val="nil"/>
              <w:bottom w:val="nil"/>
              <w:right w:val="nil"/>
            </w:tcBorders>
            <w:shd w:val="clear" w:color="auto" w:fill="auto"/>
            <w:vAlign w:val="center"/>
            <w:hideMark/>
          </w:tcPr>
          <w:p w14:paraId="6571C840"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-21,000</w:t>
            </w:r>
          </w:p>
        </w:tc>
      </w:tr>
      <w:tr w:rsidR="00E618A5" w:rsidRPr="00E618A5" w14:paraId="68849E70" w14:textId="77777777" w:rsidTr="00CD1525">
        <w:trPr>
          <w:gridAfter w:val="1"/>
          <w:wAfter w:w="6" w:type="dxa"/>
          <w:trHeight w:val="210"/>
        </w:trPr>
        <w:tc>
          <w:tcPr>
            <w:tcW w:w="959" w:type="dxa"/>
            <w:tcBorders>
              <w:top w:val="nil"/>
              <w:left w:val="nil"/>
              <w:bottom w:val="nil"/>
              <w:right w:val="nil"/>
            </w:tcBorders>
            <w:shd w:val="clear" w:color="auto" w:fill="auto"/>
            <w:hideMark/>
          </w:tcPr>
          <w:p w14:paraId="2B4AFBDC"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76ACE137"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6148E0F5"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43EAF916"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286291EB"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3144E4BE" w14:textId="77777777" w:rsidTr="00CD1525">
        <w:trPr>
          <w:gridAfter w:val="1"/>
          <w:wAfter w:w="6" w:type="dxa"/>
          <w:trHeight w:val="300"/>
        </w:trPr>
        <w:tc>
          <w:tcPr>
            <w:tcW w:w="5387" w:type="dxa"/>
            <w:gridSpan w:val="2"/>
            <w:tcBorders>
              <w:top w:val="nil"/>
              <w:left w:val="nil"/>
              <w:bottom w:val="nil"/>
              <w:right w:val="nil"/>
            </w:tcBorders>
            <w:shd w:val="clear" w:color="auto" w:fill="auto"/>
            <w:hideMark/>
          </w:tcPr>
          <w:p w14:paraId="42BF2620" w14:textId="77777777" w:rsidR="00E618A5" w:rsidRPr="00E618A5" w:rsidRDefault="00E618A5" w:rsidP="00E618A5">
            <w:pPr>
              <w:spacing w:after="0" w:line="240" w:lineRule="auto"/>
              <w:jc w:val="left"/>
              <w:rPr>
                <w:rFonts w:eastAsia="Times New Roman" w:cs="Arial"/>
                <w:b/>
                <w:bCs/>
                <w:color w:val="000000"/>
                <w:sz w:val="20"/>
                <w:szCs w:val="20"/>
                <w:lang w:eastAsia="en-AU"/>
              </w:rPr>
            </w:pPr>
            <w:r w:rsidRPr="00E618A5">
              <w:rPr>
                <w:rFonts w:eastAsia="Times New Roman" w:cs="Arial"/>
                <w:b/>
                <w:bCs/>
                <w:color w:val="000000"/>
                <w:sz w:val="20"/>
                <w:szCs w:val="20"/>
                <w:lang w:eastAsia="en-AU"/>
              </w:rPr>
              <w:t>Total Affectation 3: Comité Consultatif</w:t>
            </w:r>
          </w:p>
        </w:tc>
        <w:tc>
          <w:tcPr>
            <w:tcW w:w="1276" w:type="dxa"/>
            <w:gridSpan w:val="2"/>
            <w:tcBorders>
              <w:top w:val="single" w:sz="4" w:space="0" w:color="auto"/>
              <w:left w:val="nil"/>
              <w:bottom w:val="nil"/>
              <w:right w:val="nil"/>
            </w:tcBorders>
            <w:shd w:val="clear" w:color="auto" w:fill="auto"/>
            <w:vAlign w:val="center"/>
            <w:hideMark/>
          </w:tcPr>
          <w:p w14:paraId="3A2661A2"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183,799</w:t>
            </w:r>
          </w:p>
        </w:tc>
        <w:tc>
          <w:tcPr>
            <w:tcW w:w="1275" w:type="dxa"/>
            <w:gridSpan w:val="2"/>
            <w:tcBorders>
              <w:top w:val="single" w:sz="4" w:space="0" w:color="auto"/>
              <w:left w:val="nil"/>
              <w:bottom w:val="nil"/>
              <w:right w:val="nil"/>
            </w:tcBorders>
            <w:shd w:val="clear" w:color="auto" w:fill="auto"/>
            <w:vAlign w:val="center"/>
            <w:hideMark/>
          </w:tcPr>
          <w:p w14:paraId="6D7C4CAE"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41,600</w:t>
            </w:r>
          </w:p>
        </w:tc>
        <w:tc>
          <w:tcPr>
            <w:tcW w:w="1189" w:type="dxa"/>
            <w:tcBorders>
              <w:top w:val="single" w:sz="4" w:space="0" w:color="auto"/>
              <w:left w:val="nil"/>
              <w:bottom w:val="nil"/>
              <w:right w:val="nil"/>
            </w:tcBorders>
            <w:shd w:val="clear" w:color="auto" w:fill="auto"/>
            <w:vAlign w:val="center"/>
            <w:hideMark/>
          </w:tcPr>
          <w:p w14:paraId="54969E54"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142,199</w:t>
            </w:r>
          </w:p>
        </w:tc>
      </w:tr>
      <w:tr w:rsidR="00E618A5" w:rsidRPr="00E618A5" w14:paraId="1A8FE4A9" w14:textId="77777777" w:rsidTr="00CD1525">
        <w:trPr>
          <w:gridAfter w:val="1"/>
          <w:wAfter w:w="6" w:type="dxa"/>
          <w:trHeight w:val="210"/>
        </w:trPr>
        <w:tc>
          <w:tcPr>
            <w:tcW w:w="959" w:type="dxa"/>
            <w:tcBorders>
              <w:top w:val="nil"/>
              <w:left w:val="nil"/>
              <w:bottom w:val="nil"/>
              <w:right w:val="nil"/>
            </w:tcBorders>
            <w:shd w:val="clear" w:color="auto" w:fill="auto"/>
            <w:hideMark/>
          </w:tcPr>
          <w:p w14:paraId="3B0819E7"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40D67455"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7E39AA4E"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054772D8"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210D695D"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5B789C92" w14:textId="77777777" w:rsidTr="00CD1525">
        <w:trPr>
          <w:gridAfter w:val="1"/>
          <w:wAfter w:w="6" w:type="dxa"/>
          <w:trHeight w:val="300"/>
        </w:trPr>
        <w:tc>
          <w:tcPr>
            <w:tcW w:w="5387" w:type="dxa"/>
            <w:gridSpan w:val="2"/>
            <w:tcBorders>
              <w:top w:val="nil"/>
              <w:left w:val="nil"/>
              <w:bottom w:val="nil"/>
              <w:right w:val="nil"/>
            </w:tcBorders>
            <w:shd w:val="clear" w:color="auto" w:fill="auto"/>
            <w:noWrap/>
            <w:vAlign w:val="bottom"/>
            <w:hideMark/>
          </w:tcPr>
          <w:p w14:paraId="1D43F300" w14:textId="77777777" w:rsidR="00E618A5" w:rsidRPr="00E618A5" w:rsidRDefault="00E618A5" w:rsidP="00E618A5">
            <w:pPr>
              <w:spacing w:after="0" w:line="240" w:lineRule="auto"/>
              <w:jc w:val="left"/>
              <w:rPr>
                <w:rFonts w:eastAsia="Times New Roman" w:cs="Arial"/>
                <w:b/>
                <w:bCs/>
                <w:color w:val="000000"/>
                <w:lang w:eastAsia="en-AU"/>
              </w:rPr>
            </w:pPr>
            <w:r w:rsidRPr="00E618A5">
              <w:rPr>
                <w:rFonts w:eastAsia="Times New Roman" w:cs="Arial"/>
                <w:b/>
                <w:bCs/>
                <w:color w:val="000000"/>
                <w:lang w:eastAsia="en-AU"/>
              </w:rPr>
              <w:t>TOTAL AFFECTATIONS 1-3</w:t>
            </w:r>
          </w:p>
        </w:tc>
        <w:tc>
          <w:tcPr>
            <w:tcW w:w="1276" w:type="dxa"/>
            <w:gridSpan w:val="2"/>
            <w:tcBorders>
              <w:top w:val="single" w:sz="4" w:space="0" w:color="auto"/>
              <w:left w:val="nil"/>
              <w:bottom w:val="nil"/>
              <w:right w:val="nil"/>
            </w:tcBorders>
            <w:shd w:val="clear" w:color="auto" w:fill="auto"/>
            <w:vAlign w:val="center"/>
            <w:hideMark/>
          </w:tcPr>
          <w:p w14:paraId="52CE050A" w14:textId="77777777" w:rsidR="00E618A5" w:rsidRPr="00E618A5" w:rsidRDefault="00E618A5" w:rsidP="00E618A5">
            <w:pPr>
              <w:spacing w:after="0" w:line="240" w:lineRule="auto"/>
              <w:jc w:val="right"/>
              <w:rPr>
                <w:rFonts w:eastAsia="Times New Roman" w:cs="Arial"/>
                <w:b/>
                <w:bCs/>
                <w:color w:val="000000"/>
                <w:lang w:eastAsia="en-AU"/>
              </w:rPr>
            </w:pPr>
            <w:r w:rsidRPr="00E618A5">
              <w:rPr>
                <w:rFonts w:eastAsia="Times New Roman" w:cs="Arial"/>
                <w:b/>
                <w:bCs/>
                <w:color w:val="000000"/>
                <w:lang w:eastAsia="en-AU"/>
              </w:rPr>
              <w:t>722,577</w:t>
            </w:r>
          </w:p>
        </w:tc>
        <w:tc>
          <w:tcPr>
            <w:tcW w:w="1275" w:type="dxa"/>
            <w:gridSpan w:val="2"/>
            <w:tcBorders>
              <w:top w:val="single" w:sz="4" w:space="0" w:color="auto"/>
              <w:left w:val="nil"/>
              <w:bottom w:val="nil"/>
              <w:right w:val="nil"/>
            </w:tcBorders>
            <w:shd w:val="clear" w:color="auto" w:fill="auto"/>
            <w:vAlign w:val="center"/>
            <w:hideMark/>
          </w:tcPr>
          <w:p w14:paraId="44A439C2" w14:textId="77777777" w:rsidR="00E618A5" w:rsidRPr="00E618A5" w:rsidRDefault="00E618A5" w:rsidP="00E618A5">
            <w:pPr>
              <w:spacing w:after="0" w:line="240" w:lineRule="auto"/>
              <w:jc w:val="right"/>
              <w:rPr>
                <w:rFonts w:eastAsia="Times New Roman" w:cs="Arial"/>
                <w:b/>
                <w:bCs/>
                <w:color w:val="000000"/>
                <w:lang w:eastAsia="en-AU"/>
              </w:rPr>
            </w:pPr>
            <w:r w:rsidRPr="00E618A5">
              <w:rPr>
                <w:rFonts w:eastAsia="Times New Roman" w:cs="Arial"/>
                <w:b/>
                <w:bCs/>
                <w:color w:val="000000"/>
                <w:lang w:eastAsia="en-AU"/>
              </w:rPr>
              <w:t>298,431</w:t>
            </w:r>
          </w:p>
        </w:tc>
        <w:tc>
          <w:tcPr>
            <w:tcW w:w="1189" w:type="dxa"/>
            <w:tcBorders>
              <w:top w:val="single" w:sz="4" w:space="0" w:color="auto"/>
              <w:left w:val="nil"/>
              <w:bottom w:val="nil"/>
              <w:right w:val="nil"/>
            </w:tcBorders>
            <w:shd w:val="clear" w:color="auto" w:fill="auto"/>
            <w:vAlign w:val="center"/>
            <w:hideMark/>
          </w:tcPr>
          <w:p w14:paraId="6B489B3E" w14:textId="77777777" w:rsidR="00E618A5" w:rsidRPr="00E618A5" w:rsidRDefault="00E618A5" w:rsidP="00E618A5">
            <w:pPr>
              <w:spacing w:after="0" w:line="240" w:lineRule="auto"/>
              <w:jc w:val="right"/>
              <w:rPr>
                <w:rFonts w:eastAsia="Times New Roman" w:cs="Arial"/>
                <w:b/>
                <w:bCs/>
                <w:color w:val="000000"/>
                <w:lang w:eastAsia="en-AU"/>
              </w:rPr>
            </w:pPr>
            <w:r w:rsidRPr="00E618A5">
              <w:rPr>
                <w:rFonts w:eastAsia="Times New Roman" w:cs="Arial"/>
                <w:b/>
                <w:bCs/>
                <w:color w:val="000000"/>
                <w:lang w:eastAsia="en-AU"/>
              </w:rPr>
              <w:t>424,146</w:t>
            </w:r>
          </w:p>
        </w:tc>
      </w:tr>
      <w:tr w:rsidR="00E618A5" w:rsidRPr="00E618A5" w14:paraId="3A9DF430" w14:textId="77777777" w:rsidTr="00CD1525">
        <w:trPr>
          <w:gridAfter w:val="1"/>
          <w:wAfter w:w="6" w:type="dxa"/>
          <w:trHeight w:val="210"/>
        </w:trPr>
        <w:tc>
          <w:tcPr>
            <w:tcW w:w="959" w:type="dxa"/>
            <w:tcBorders>
              <w:top w:val="nil"/>
              <w:left w:val="nil"/>
              <w:bottom w:val="nil"/>
              <w:right w:val="nil"/>
            </w:tcBorders>
            <w:shd w:val="clear" w:color="auto" w:fill="auto"/>
            <w:hideMark/>
          </w:tcPr>
          <w:p w14:paraId="3D1B8167" w14:textId="77777777" w:rsidR="00E618A5" w:rsidRPr="00E618A5" w:rsidRDefault="00E618A5" w:rsidP="00E618A5">
            <w:pPr>
              <w:spacing w:after="0" w:line="240" w:lineRule="auto"/>
              <w:jc w:val="right"/>
              <w:rPr>
                <w:rFonts w:eastAsia="Times New Roman" w:cs="Arial"/>
                <w:b/>
                <w:bCs/>
                <w:color w:val="000000"/>
                <w:lang w:eastAsia="en-AU"/>
              </w:rPr>
            </w:pPr>
          </w:p>
        </w:tc>
        <w:tc>
          <w:tcPr>
            <w:tcW w:w="4428" w:type="dxa"/>
            <w:tcBorders>
              <w:top w:val="nil"/>
              <w:left w:val="nil"/>
              <w:bottom w:val="nil"/>
              <w:right w:val="nil"/>
            </w:tcBorders>
            <w:shd w:val="clear" w:color="auto" w:fill="auto"/>
            <w:hideMark/>
          </w:tcPr>
          <w:p w14:paraId="634029A0"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2F89DDD4"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570FEDC6"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1921A404"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FB0E56" w14:paraId="0CF0E8D6" w14:textId="77777777" w:rsidTr="00CD1525">
        <w:trPr>
          <w:gridAfter w:val="1"/>
          <w:wAfter w:w="6" w:type="dxa"/>
          <w:trHeight w:val="450"/>
        </w:trPr>
        <w:tc>
          <w:tcPr>
            <w:tcW w:w="7230" w:type="dxa"/>
            <w:gridSpan w:val="5"/>
            <w:tcBorders>
              <w:top w:val="nil"/>
              <w:left w:val="nil"/>
              <w:bottom w:val="nil"/>
              <w:right w:val="nil"/>
            </w:tcBorders>
            <w:shd w:val="clear" w:color="000000" w:fill="DCE6F1"/>
            <w:noWrap/>
            <w:vAlign w:val="center"/>
            <w:hideMark/>
          </w:tcPr>
          <w:p w14:paraId="58AD9AE5" w14:textId="77777777" w:rsidR="00E618A5" w:rsidRPr="00E618A5" w:rsidRDefault="00E618A5" w:rsidP="00E618A5">
            <w:pPr>
              <w:spacing w:after="0" w:line="240" w:lineRule="auto"/>
              <w:jc w:val="left"/>
              <w:rPr>
                <w:rFonts w:eastAsia="Times New Roman" w:cs="Arial"/>
                <w:b/>
                <w:bCs/>
                <w:color w:val="000000"/>
                <w:sz w:val="20"/>
                <w:szCs w:val="20"/>
                <w:lang w:val="fr-FR" w:eastAsia="en-AU"/>
              </w:rPr>
            </w:pPr>
            <w:r w:rsidRPr="00E618A5">
              <w:rPr>
                <w:rFonts w:eastAsia="Times New Roman" w:cs="Arial"/>
                <w:b/>
                <w:bCs/>
                <w:color w:val="000000"/>
                <w:sz w:val="20"/>
                <w:szCs w:val="20"/>
                <w:lang w:val="fr-FR" w:eastAsia="en-AU"/>
              </w:rPr>
              <w:t>AFFECTATION 4 - PROGRAMME DE TRAVAIL DU COMITÉ CONSULTATIF</w:t>
            </w:r>
          </w:p>
        </w:tc>
        <w:tc>
          <w:tcPr>
            <w:tcW w:w="708" w:type="dxa"/>
            <w:tcBorders>
              <w:top w:val="nil"/>
              <w:left w:val="nil"/>
              <w:bottom w:val="nil"/>
              <w:right w:val="nil"/>
            </w:tcBorders>
            <w:shd w:val="clear" w:color="000000" w:fill="DCE6F1"/>
            <w:noWrap/>
            <w:vAlign w:val="center"/>
            <w:hideMark/>
          </w:tcPr>
          <w:p w14:paraId="171C2BA5"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 </w:t>
            </w:r>
          </w:p>
        </w:tc>
        <w:tc>
          <w:tcPr>
            <w:tcW w:w="1189" w:type="dxa"/>
            <w:tcBorders>
              <w:top w:val="nil"/>
              <w:left w:val="nil"/>
              <w:bottom w:val="nil"/>
              <w:right w:val="nil"/>
            </w:tcBorders>
            <w:shd w:val="clear" w:color="000000" w:fill="DCE6F1"/>
            <w:noWrap/>
            <w:vAlign w:val="center"/>
            <w:hideMark/>
          </w:tcPr>
          <w:p w14:paraId="2EC3145C"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 </w:t>
            </w:r>
          </w:p>
        </w:tc>
      </w:tr>
      <w:tr w:rsidR="00E618A5" w:rsidRPr="00E618A5" w14:paraId="4DC2D11B" w14:textId="77777777" w:rsidTr="00CD1525">
        <w:trPr>
          <w:gridAfter w:val="1"/>
          <w:wAfter w:w="6" w:type="dxa"/>
          <w:trHeight w:val="300"/>
        </w:trPr>
        <w:tc>
          <w:tcPr>
            <w:tcW w:w="959" w:type="dxa"/>
            <w:tcBorders>
              <w:top w:val="nil"/>
              <w:left w:val="nil"/>
              <w:bottom w:val="nil"/>
              <w:right w:val="nil"/>
            </w:tcBorders>
            <w:shd w:val="clear" w:color="auto" w:fill="auto"/>
            <w:noWrap/>
            <w:vAlign w:val="bottom"/>
            <w:hideMark/>
          </w:tcPr>
          <w:p w14:paraId="1121244D" w14:textId="77777777" w:rsidR="00E618A5" w:rsidRPr="00E618A5" w:rsidRDefault="00E618A5" w:rsidP="00E618A5">
            <w:pPr>
              <w:spacing w:after="0" w:line="240" w:lineRule="auto"/>
              <w:jc w:val="left"/>
              <w:rPr>
                <w:rFonts w:eastAsia="Times New Roman" w:cs="Arial"/>
                <w:color w:val="000000"/>
                <w:sz w:val="20"/>
                <w:szCs w:val="20"/>
                <w:lang w:val="fr-FR" w:eastAsia="en-AU"/>
              </w:rPr>
            </w:pPr>
          </w:p>
        </w:tc>
        <w:tc>
          <w:tcPr>
            <w:tcW w:w="4428" w:type="dxa"/>
            <w:tcBorders>
              <w:top w:val="nil"/>
              <w:left w:val="nil"/>
              <w:bottom w:val="nil"/>
              <w:right w:val="nil"/>
            </w:tcBorders>
            <w:shd w:val="clear" w:color="auto" w:fill="auto"/>
            <w:noWrap/>
            <w:hideMark/>
          </w:tcPr>
          <w:p w14:paraId="3F7A472F" w14:textId="77777777" w:rsidR="00E618A5" w:rsidRPr="00E618A5" w:rsidRDefault="00E618A5" w:rsidP="00E618A5">
            <w:pPr>
              <w:spacing w:after="0" w:line="240" w:lineRule="auto"/>
              <w:jc w:val="left"/>
              <w:rPr>
                <w:rFonts w:ascii="Times New Roman" w:eastAsia="Times New Roman" w:hAnsi="Times New Roman"/>
                <w:sz w:val="20"/>
                <w:szCs w:val="20"/>
                <w:lang w:val="fr-FR" w:eastAsia="en-AU"/>
              </w:rPr>
            </w:pPr>
          </w:p>
        </w:tc>
        <w:tc>
          <w:tcPr>
            <w:tcW w:w="1276" w:type="dxa"/>
            <w:gridSpan w:val="2"/>
            <w:tcBorders>
              <w:top w:val="nil"/>
              <w:left w:val="nil"/>
              <w:bottom w:val="nil"/>
              <w:right w:val="nil"/>
            </w:tcBorders>
            <w:shd w:val="clear" w:color="auto" w:fill="auto"/>
            <w:noWrap/>
            <w:vAlign w:val="center"/>
            <w:hideMark/>
          </w:tcPr>
          <w:p w14:paraId="5109AC2B"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Affectation</w:t>
            </w:r>
          </w:p>
        </w:tc>
        <w:tc>
          <w:tcPr>
            <w:tcW w:w="1275" w:type="dxa"/>
            <w:gridSpan w:val="2"/>
            <w:tcBorders>
              <w:top w:val="nil"/>
              <w:left w:val="nil"/>
              <w:bottom w:val="nil"/>
              <w:right w:val="nil"/>
            </w:tcBorders>
            <w:shd w:val="clear" w:color="auto" w:fill="auto"/>
            <w:noWrap/>
            <w:vAlign w:val="center"/>
            <w:hideMark/>
          </w:tcPr>
          <w:p w14:paraId="7B1EBC25"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Dépense</w:t>
            </w:r>
          </w:p>
        </w:tc>
        <w:tc>
          <w:tcPr>
            <w:tcW w:w="1189" w:type="dxa"/>
            <w:tcBorders>
              <w:top w:val="nil"/>
              <w:left w:val="nil"/>
              <w:bottom w:val="nil"/>
              <w:right w:val="nil"/>
            </w:tcBorders>
            <w:shd w:val="clear" w:color="auto" w:fill="auto"/>
            <w:vAlign w:val="center"/>
            <w:hideMark/>
          </w:tcPr>
          <w:p w14:paraId="6524BF11"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Solde</w:t>
            </w:r>
          </w:p>
        </w:tc>
      </w:tr>
      <w:tr w:rsidR="00E618A5" w:rsidRPr="00E618A5" w14:paraId="1300FA52" w14:textId="77777777" w:rsidTr="00CD1525">
        <w:trPr>
          <w:gridAfter w:val="1"/>
          <w:wAfter w:w="6" w:type="dxa"/>
          <w:trHeight w:val="210"/>
        </w:trPr>
        <w:tc>
          <w:tcPr>
            <w:tcW w:w="959" w:type="dxa"/>
            <w:tcBorders>
              <w:top w:val="nil"/>
              <w:left w:val="nil"/>
              <w:bottom w:val="nil"/>
              <w:right w:val="nil"/>
            </w:tcBorders>
            <w:shd w:val="clear" w:color="auto" w:fill="auto"/>
            <w:hideMark/>
          </w:tcPr>
          <w:p w14:paraId="45DCE228"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45DD0135"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4A841E94"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4995E2D1"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162B379B"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E618A5" w14:paraId="6171B804" w14:textId="77777777" w:rsidTr="00CD1525">
        <w:trPr>
          <w:gridAfter w:val="1"/>
          <w:wAfter w:w="6" w:type="dxa"/>
          <w:trHeight w:val="300"/>
        </w:trPr>
        <w:tc>
          <w:tcPr>
            <w:tcW w:w="959" w:type="dxa"/>
            <w:tcBorders>
              <w:top w:val="nil"/>
              <w:left w:val="nil"/>
              <w:bottom w:val="nil"/>
              <w:right w:val="nil"/>
            </w:tcBorders>
            <w:shd w:val="clear" w:color="auto" w:fill="auto"/>
            <w:hideMark/>
          </w:tcPr>
          <w:p w14:paraId="278FDA6E"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4.1.1</w:t>
            </w:r>
          </w:p>
        </w:tc>
        <w:tc>
          <w:tcPr>
            <w:tcW w:w="4428" w:type="dxa"/>
            <w:tcBorders>
              <w:top w:val="nil"/>
              <w:left w:val="nil"/>
              <w:bottom w:val="nil"/>
              <w:right w:val="nil"/>
            </w:tcBorders>
            <w:shd w:val="clear" w:color="auto" w:fill="auto"/>
            <w:hideMark/>
          </w:tcPr>
          <w:p w14:paraId="54BB821B"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Soutien des détachements</w:t>
            </w:r>
          </w:p>
        </w:tc>
        <w:tc>
          <w:tcPr>
            <w:tcW w:w="1276" w:type="dxa"/>
            <w:gridSpan w:val="2"/>
            <w:tcBorders>
              <w:top w:val="nil"/>
              <w:left w:val="nil"/>
              <w:bottom w:val="nil"/>
              <w:right w:val="nil"/>
            </w:tcBorders>
            <w:shd w:val="clear" w:color="auto" w:fill="auto"/>
            <w:noWrap/>
            <w:vAlign w:val="center"/>
            <w:hideMark/>
          </w:tcPr>
          <w:p w14:paraId="387B1EF9"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22,867</w:t>
            </w:r>
          </w:p>
        </w:tc>
        <w:tc>
          <w:tcPr>
            <w:tcW w:w="1275" w:type="dxa"/>
            <w:gridSpan w:val="2"/>
            <w:tcBorders>
              <w:top w:val="nil"/>
              <w:left w:val="nil"/>
              <w:bottom w:val="nil"/>
              <w:right w:val="nil"/>
            </w:tcBorders>
            <w:shd w:val="clear" w:color="auto" w:fill="auto"/>
            <w:noWrap/>
            <w:vAlign w:val="center"/>
            <w:hideMark/>
          </w:tcPr>
          <w:p w14:paraId="66601623"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13,174</w:t>
            </w:r>
          </w:p>
        </w:tc>
        <w:tc>
          <w:tcPr>
            <w:tcW w:w="1189" w:type="dxa"/>
            <w:tcBorders>
              <w:top w:val="nil"/>
              <w:left w:val="nil"/>
              <w:bottom w:val="nil"/>
              <w:right w:val="nil"/>
            </w:tcBorders>
            <w:shd w:val="clear" w:color="auto" w:fill="auto"/>
            <w:noWrap/>
            <w:vAlign w:val="center"/>
            <w:hideMark/>
          </w:tcPr>
          <w:p w14:paraId="0F3E3B32"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9,693</w:t>
            </w:r>
          </w:p>
        </w:tc>
      </w:tr>
      <w:tr w:rsidR="00E618A5" w:rsidRPr="00E618A5" w14:paraId="28EF2874" w14:textId="77777777" w:rsidTr="00CD1525">
        <w:trPr>
          <w:gridAfter w:val="1"/>
          <w:wAfter w:w="6" w:type="dxa"/>
          <w:trHeight w:val="300"/>
        </w:trPr>
        <w:tc>
          <w:tcPr>
            <w:tcW w:w="959" w:type="dxa"/>
            <w:tcBorders>
              <w:top w:val="nil"/>
              <w:left w:val="nil"/>
              <w:bottom w:val="nil"/>
              <w:right w:val="nil"/>
            </w:tcBorders>
            <w:shd w:val="clear" w:color="auto" w:fill="auto"/>
            <w:hideMark/>
          </w:tcPr>
          <w:p w14:paraId="62AD5CE6" w14:textId="77777777" w:rsidR="00E618A5" w:rsidRPr="00E618A5" w:rsidRDefault="00E618A5" w:rsidP="00E618A5">
            <w:pPr>
              <w:spacing w:after="0" w:line="240" w:lineRule="auto"/>
              <w:jc w:val="left"/>
              <w:rPr>
                <w:rFonts w:eastAsia="Times New Roman" w:cs="Arial"/>
                <w:color w:val="000000"/>
                <w:sz w:val="20"/>
                <w:szCs w:val="20"/>
                <w:lang w:eastAsia="en-AU"/>
              </w:rPr>
            </w:pPr>
            <w:r w:rsidRPr="00E618A5">
              <w:rPr>
                <w:rFonts w:eastAsia="Times New Roman" w:cs="Arial"/>
                <w:color w:val="000000"/>
                <w:sz w:val="20"/>
                <w:szCs w:val="20"/>
                <w:lang w:eastAsia="en-AU"/>
              </w:rPr>
              <w:t>4.2.1</w:t>
            </w:r>
          </w:p>
        </w:tc>
        <w:tc>
          <w:tcPr>
            <w:tcW w:w="4428" w:type="dxa"/>
            <w:tcBorders>
              <w:top w:val="nil"/>
              <w:left w:val="nil"/>
              <w:bottom w:val="nil"/>
              <w:right w:val="nil"/>
            </w:tcBorders>
            <w:shd w:val="clear" w:color="auto" w:fill="auto"/>
            <w:hideMark/>
          </w:tcPr>
          <w:p w14:paraId="2FD1CF87" w14:textId="77777777" w:rsidR="00E618A5" w:rsidRPr="00E618A5" w:rsidRDefault="00E618A5" w:rsidP="00E618A5">
            <w:pPr>
              <w:spacing w:after="0" w:line="240" w:lineRule="auto"/>
              <w:jc w:val="left"/>
              <w:rPr>
                <w:rFonts w:eastAsia="Times New Roman" w:cs="Arial"/>
                <w:color w:val="000000"/>
                <w:sz w:val="20"/>
                <w:szCs w:val="20"/>
                <w:lang w:val="fr-FR" w:eastAsia="en-AU"/>
              </w:rPr>
            </w:pPr>
            <w:r w:rsidRPr="00E618A5">
              <w:rPr>
                <w:rFonts w:eastAsia="Times New Roman" w:cs="Arial"/>
                <w:color w:val="000000"/>
                <w:sz w:val="20"/>
                <w:szCs w:val="20"/>
                <w:lang w:val="fr-FR" w:eastAsia="en-AU"/>
              </w:rPr>
              <w:t>Programme de travail du Comité consultatif *</w:t>
            </w:r>
          </w:p>
        </w:tc>
        <w:tc>
          <w:tcPr>
            <w:tcW w:w="1276" w:type="dxa"/>
            <w:gridSpan w:val="2"/>
            <w:tcBorders>
              <w:top w:val="nil"/>
              <w:left w:val="nil"/>
              <w:bottom w:val="nil"/>
              <w:right w:val="nil"/>
            </w:tcBorders>
            <w:shd w:val="clear" w:color="auto" w:fill="auto"/>
            <w:noWrap/>
            <w:vAlign w:val="center"/>
            <w:hideMark/>
          </w:tcPr>
          <w:p w14:paraId="1F133E12"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95,167</w:t>
            </w:r>
          </w:p>
        </w:tc>
        <w:tc>
          <w:tcPr>
            <w:tcW w:w="1275" w:type="dxa"/>
            <w:gridSpan w:val="2"/>
            <w:tcBorders>
              <w:top w:val="nil"/>
              <w:left w:val="nil"/>
              <w:bottom w:val="nil"/>
              <w:right w:val="nil"/>
            </w:tcBorders>
            <w:shd w:val="clear" w:color="auto" w:fill="auto"/>
            <w:noWrap/>
            <w:vAlign w:val="center"/>
            <w:hideMark/>
          </w:tcPr>
          <w:p w14:paraId="4040EBB7"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10,074</w:t>
            </w:r>
          </w:p>
        </w:tc>
        <w:tc>
          <w:tcPr>
            <w:tcW w:w="1189" w:type="dxa"/>
            <w:tcBorders>
              <w:top w:val="nil"/>
              <w:left w:val="nil"/>
              <w:bottom w:val="nil"/>
              <w:right w:val="nil"/>
            </w:tcBorders>
            <w:shd w:val="clear" w:color="auto" w:fill="auto"/>
            <w:noWrap/>
            <w:vAlign w:val="center"/>
            <w:hideMark/>
          </w:tcPr>
          <w:p w14:paraId="159FA7A5" w14:textId="77777777" w:rsidR="00E618A5" w:rsidRPr="00E618A5" w:rsidRDefault="00E618A5" w:rsidP="00E618A5">
            <w:pPr>
              <w:spacing w:after="0" w:line="240" w:lineRule="auto"/>
              <w:jc w:val="right"/>
              <w:rPr>
                <w:rFonts w:eastAsia="Times New Roman" w:cs="Arial"/>
                <w:color w:val="000000"/>
                <w:sz w:val="20"/>
                <w:szCs w:val="20"/>
                <w:lang w:eastAsia="en-AU"/>
              </w:rPr>
            </w:pPr>
            <w:r w:rsidRPr="00E618A5">
              <w:rPr>
                <w:rFonts w:eastAsia="Times New Roman" w:cs="Arial"/>
                <w:color w:val="000000"/>
                <w:sz w:val="20"/>
                <w:szCs w:val="20"/>
                <w:lang w:eastAsia="en-AU"/>
              </w:rPr>
              <w:t>85,093</w:t>
            </w:r>
          </w:p>
        </w:tc>
      </w:tr>
      <w:tr w:rsidR="00E618A5" w:rsidRPr="00E618A5" w14:paraId="10235BCE" w14:textId="77777777" w:rsidTr="00CD1525">
        <w:trPr>
          <w:gridAfter w:val="1"/>
          <w:wAfter w:w="6" w:type="dxa"/>
          <w:trHeight w:val="300"/>
        </w:trPr>
        <w:tc>
          <w:tcPr>
            <w:tcW w:w="5387" w:type="dxa"/>
            <w:gridSpan w:val="2"/>
            <w:tcBorders>
              <w:top w:val="nil"/>
              <w:left w:val="nil"/>
              <w:bottom w:val="nil"/>
              <w:right w:val="nil"/>
            </w:tcBorders>
            <w:shd w:val="clear" w:color="auto" w:fill="auto"/>
            <w:noWrap/>
            <w:hideMark/>
          </w:tcPr>
          <w:p w14:paraId="79EFB6DD" w14:textId="77777777" w:rsidR="00E618A5" w:rsidRPr="00E618A5" w:rsidRDefault="00E618A5" w:rsidP="00E618A5">
            <w:pPr>
              <w:spacing w:after="0" w:line="240" w:lineRule="auto"/>
              <w:jc w:val="left"/>
              <w:rPr>
                <w:rFonts w:eastAsia="Times New Roman" w:cs="Arial"/>
                <w:b/>
                <w:bCs/>
                <w:color w:val="000000"/>
                <w:sz w:val="20"/>
                <w:szCs w:val="20"/>
                <w:lang w:val="fr-FR" w:eastAsia="en-AU"/>
              </w:rPr>
            </w:pPr>
            <w:r w:rsidRPr="00E618A5">
              <w:rPr>
                <w:rFonts w:eastAsia="Times New Roman" w:cs="Arial"/>
                <w:b/>
                <w:bCs/>
                <w:color w:val="000000"/>
                <w:sz w:val="20"/>
                <w:szCs w:val="20"/>
                <w:lang w:val="fr-FR" w:eastAsia="en-AU"/>
              </w:rPr>
              <w:t>Total Affectation 4: Programme de travail du CC</w:t>
            </w:r>
          </w:p>
        </w:tc>
        <w:tc>
          <w:tcPr>
            <w:tcW w:w="1276" w:type="dxa"/>
            <w:gridSpan w:val="2"/>
            <w:tcBorders>
              <w:top w:val="single" w:sz="4" w:space="0" w:color="auto"/>
              <w:left w:val="nil"/>
              <w:bottom w:val="nil"/>
              <w:right w:val="nil"/>
            </w:tcBorders>
            <w:shd w:val="clear" w:color="auto" w:fill="auto"/>
            <w:vAlign w:val="center"/>
            <w:hideMark/>
          </w:tcPr>
          <w:p w14:paraId="7C473C7C"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118,034</w:t>
            </w:r>
          </w:p>
        </w:tc>
        <w:tc>
          <w:tcPr>
            <w:tcW w:w="1275" w:type="dxa"/>
            <w:gridSpan w:val="2"/>
            <w:tcBorders>
              <w:top w:val="single" w:sz="4" w:space="0" w:color="auto"/>
              <w:left w:val="nil"/>
              <w:bottom w:val="nil"/>
              <w:right w:val="nil"/>
            </w:tcBorders>
            <w:shd w:val="clear" w:color="auto" w:fill="auto"/>
            <w:vAlign w:val="center"/>
            <w:hideMark/>
          </w:tcPr>
          <w:p w14:paraId="53E85928"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23,248</w:t>
            </w:r>
          </w:p>
        </w:tc>
        <w:tc>
          <w:tcPr>
            <w:tcW w:w="1189" w:type="dxa"/>
            <w:tcBorders>
              <w:top w:val="single" w:sz="4" w:space="0" w:color="auto"/>
              <w:left w:val="nil"/>
              <w:bottom w:val="nil"/>
              <w:right w:val="nil"/>
            </w:tcBorders>
            <w:shd w:val="clear" w:color="auto" w:fill="auto"/>
            <w:hideMark/>
          </w:tcPr>
          <w:p w14:paraId="13B133F8"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94,786</w:t>
            </w:r>
          </w:p>
        </w:tc>
      </w:tr>
      <w:tr w:rsidR="00E618A5" w:rsidRPr="00E618A5" w14:paraId="585CA86E" w14:textId="77777777" w:rsidTr="00CD1525">
        <w:trPr>
          <w:gridAfter w:val="1"/>
          <w:wAfter w:w="6" w:type="dxa"/>
          <w:trHeight w:val="210"/>
        </w:trPr>
        <w:tc>
          <w:tcPr>
            <w:tcW w:w="959" w:type="dxa"/>
            <w:tcBorders>
              <w:top w:val="nil"/>
              <w:left w:val="nil"/>
              <w:bottom w:val="nil"/>
              <w:right w:val="nil"/>
            </w:tcBorders>
            <w:shd w:val="clear" w:color="auto" w:fill="auto"/>
            <w:hideMark/>
          </w:tcPr>
          <w:p w14:paraId="3785B5D8" w14:textId="77777777" w:rsidR="00E618A5" w:rsidRPr="00E618A5" w:rsidRDefault="00E618A5" w:rsidP="00E618A5">
            <w:pPr>
              <w:spacing w:after="0" w:line="240" w:lineRule="auto"/>
              <w:jc w:val="right"/>
              <w:rPr>
                <w:rFonts w:eastAsia="Times New Roman" w:cs="Arial"/>
                <w:b/>
                <w:bCs/>
                <w:color w:val="000000"/>
                <w:sz w:val="20"/>
                <w:szCs w:val="20"/>
                <w:lang w:eastAsia="en-AU"/>
              </w:rPr>
            </w:pPr>
          </w:p>
        </w:tc>
        <w:tc>
          <w:tcPr>
            <w:tcW w:w="4428" w:type="dxa"/>
            <w:tcBorders>
              <w:top w:val="nil"/>
              <w:left w:val="nil"/>
              <w:bottom w:val="nil"/>
              <w:right w:val="nil"/>
            </w:tcBorders>
            <w:shd w:val="clear" w:color="auto" w:fill="auto"/>
            <w:hideMark/>
          </w:tcPr>
          <w:p w14:paraId="1F9DE84D"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double" w:sz="6" w:space="0" w:color="auto"/>
              <w:right w:val="nil"/>
            </w:tcBorders>
            <w:shd w:val="clear" w:color="auto" w:fill="auto"/>
            <w:hideMark/>
          </w:tcPr>
          <w:p w14:paraId="07E59ABB"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 </w:t>
            </w:r>
          </w:p>
        </w:tc>
        <w:tc>
          <w:tcPr>
            <w:tcW w:w="1275" w:type="dxa"/>
            <w:gridSpan w:val="2"/>
            <w:tcBorders>
              <w:top w:val="nil"/>
              <w:left w:val="nil"/>
              <w:bottom w:val="double" w:sz="6" w:space="0" w:color="auto"/>
              <w:right w:val="nil"/>
            </w:tcBorders>
            <w:shd w:val="clear" w:color="auto" w:fill="auto"/>
            <w:hideMark/>
          </w:tcPr>
          <w:p w14:paraId="0E6DB9B9"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 </w:t>
            </w:r>
          </w:p>
        </w:tc>
        <w:tc>
          <w:tcPr>
            <w:tcW w:w="1189" w:type="dxa"/>
            <w:tcBorders>
              <w:top w:val="nil"/>
              <w:left w:val="nil"/>
              <w:bottom w:val="double" w:sz="6" w:space="0" w:color="auto"/>
              <w:right w:val="nil"/>
            </w:tcBorders>
            <w:shd w:val="clear" w:color="auto" w:fill="auto"/>
            <w:hideMark/>
          </w:tcPr>
          <w:p w14:paraId="227AB41E" w14:textId="77777777" w:rsidR="00E618A5" w:rsidRPr="00E618A5" w:rsidRDefault="00E618A5" w:rsidP="00E618A5">
            <w:pPr>
              <w:spacing w:after="0" w:line="240" w:lineRule="auto"/>
              <w:jc w:val="right"/>
              <w:rPr>
                <w:rFonts w:eastAsia="Times New Roman" w:cs="Arial"/>
                <w:b/>
                <w:bCs/>
                <w:color w:val="000000"/>
                <w:sz w:val="20"/>
                <w:szCs w:val="20"/>
                <w:lang w:eastAsia="en-AU"/>
              </w:rPr>
            </w:pPr>
            <w:r w:rsidRPr="00E618A5">
              <w:rPr>
                <w:rFonts w:eastAsia="Times New Roman" w:cs="Arial"/>
                <w:b/>
                <w:bCs/>
                <w:color w:val="000000"/>
                <w:sz w:val="20"/>
                <w:szCs w:val="20"/>
                <w:lang w:eastAsia="en-AU"/>
              </w:rPr>
              <w:t> </w:t>
            </w:r>
          </w:p>
        </w:tc>
      </w:tr>
      <w:tr w:rsidR="00E618A5" w:rsidRPr="00E618A5" w14:paraId="43965C0F" w14:textId="77777777" w:rsidTr="00CD1525">
        <w:trPr>
          <w:gridAfter w:val="1"/>
          <w:wAfter w:w="6" w:type="dxa"/>
          <w:trHeight w:val="300"/>
        </w:trPr>
        <w:tc>
          <w:tcPr>
            <w:tcW w:w="5387" w:type="dxa"/>
            <w:gridSpan w:val="2"/>
            <w:tcBorders>
              <w:top w:val="nil"/>
              <w:left w:val="nil"/>
              <w:bottom w:val="nil"/>
              <w:right w:val="nil"/>
            </w:tcBorders>
            <w:shd w:val="clear" w:color="000000" w:fill="DCE6F1"/>
            <w:noWrap/>
            <w:vAlign w:val="center"/>
            <w:hideMark/>
          </w:tcPr>
          <w:p w14:paraId="75B67360" w14:textId="77777777" w:rsidR="00E618A5" w:rsidRPr="00E618A5" w:rsidRDefault="00E618A5" w:rsidP="00E618A5">
            <w:pPr>
              <w:spacing w:after="0" w:line="240" w:lineRule="auto"/>
              <w:jc w:val="left"/>
              <w:rPr>
                <w:rFonts w:eastAsia="Times New Roman" w:cs="Arial"/>
                <w:b/>
                <w:bCs/>
                <w:color w:val="000000"/>
                <w:sz w:val="24"/>
                <w:szCs w:val="24"/>
                <w:lang w:eastAsia="en-AU"/>
              </w:rPr>
            </w:pPr>
            <w:r w:rsidRPr="00E618A5">
              <w:rPr>
                <w:rFonts w:eastAsia="Times New Roman" w:cs="Arial"/>
                <w:b/>
                <w:bCs/>
                <w:color w:val="000000"/>
                <w:sz w:val="24"/>
                <w:szCs w:val="24"/>
                <w:lang w:eastAsia="en-AU"/>
              </w:rPr>
              <w:t>TOTAL BUDGET DE L’ACCORD</w:t>
            </w:r>
          </w:p>
        </w:tc>
        <w:tc>
          <w:tcPr>
            <w:tcW w:w="1276" w:type="dxa"/>
            <w:gridSpan w:val="2"/>
            <w:tcBorders>
              <w:top w:val="nil"/>
              <w:left w:val="nil"/>
              <w:bottom w:val="nil"/>
              <w:right w:val="nil"/>
            </w:tcBorders>
            <w:shd w:val="clear" w:color="000000" w:fill="DCE6F1"/>
            <w:hideMark/>
          </w:tcPr>
          <w:p w14:paraId="73752DE5" w14:textId="77777777" w:rsidR="00E618A5" w:rsidRPr="00E618A5" w:rsidRDefault="00E618A5" w:rsidP="00E618A5">
            <w:pPr>
              <w:spacing w:after="0" w:line="240" w:lineRule="auto"/>
              <w:jc w:val="right"/>
              <w:rPr>
                <w:rFonts w:eastAsia="Times New Roman" w:cs="Arial"/>
                <w:b/>
                <w:bCs/>
                <w:color w:val="000000"/>
                <w:sz w:val="24"/>
                <w:szCs w:val="24"/>
                <w:lang w:eastAsia="en-AU"/>
              </w:rPr>
            </w:pPr>
            <w:r w:rsidRPr="00E618A5">
              <w:rPr>
                <w:rFonts w:eastAsia="Times New Roman" w:cs="Arial"/>
                <w:b/>
                <w:bCs/>
                <w:color w:val="000000"/>
                <w:sz w:val="24"/>
                <w:szCs w:val="24"/>
                <w:lang w:eastAsia="en-AU"/>
              </w:rPr>
              <w:t>840,611</w:t>
            </w:r>
          </w:p>
        </w:tc>
        <w:tc>
          <w:tcPr>
            <w:tcW w:w="1275" w:type="dxa"/>
            <w:gridSpan w:val="2"/>
            <w:tcBorders>
              <w:top w:val="nil"/>
              <w:left w:val="nil"/>
              <w:bottom w:val="nil"/>
              <w:right w:val="nil"/>
            </w:tcBorders>
            <w:shd w:val="clear" w:color="000000" w:fill="DCE6F1"/>
            <w:hideMark/>
          </w:tcPr>
          <w:p w14:paraId="716EAC7D" w14:textId="77777777" w:rsidR="00E618A5" w:rsidRPr="00E618A5" w:rsidRDefault="00E618A5" w:rsidP="00E618A5">
            <w:pPr>
              <w:spacing w:after="0" w:line="240" w:lineRule="auto"/>
              <w:jc w:val="right"/>
              <w:rPr>
                <w:rFonts w:eastAsia="Times New Roman" w:cs="Arial"/>
                <w:b/>
                <w:bCs/>
                <w:color w:val="000000"/>
                <w:sz w:val="24"/>
                <w:szCs w:val="24"/>
                <w:lang w:eastAsia="en-AU"/>
              </w:rPr>
            </w:pPr>
            <w:r w:rsidRPr="00E618A5">
              <w:rPr>
                <w:rFonts w:eastAsia="Times New Roman" w:cs="Arial"/>
                <w:b/>
                <w:bCs/>
                <w:color w:val="000000"/>
                <w:sz w:val="24"/>
                <w:szCs w:val="24"/>
                <w:lang w:eastAsia="en-AU"/>
              </w:rPr>
              <w:t>321,679</w:t>
            </w:r>
          </w:p>
        </w:tc>
        <w:tc>
          <w:tcPr>
            <w:tcW w:w="1189" w:type="dxa"/>
            <w:tcBorders>
              <w:top w:val="nil"/>
              <w:left w:val="nil"/>
              <w:bottom w:val="nil"/>
              <w:right w:val="nil"/>
            </w:tcBorders>
            <w:shd w:val="clear" w:color="000000" w:fill="DCE6F1"/>
            <w:hideMark/>
          </w:tcPr>
          <w:p w14:paraId="3DDC32D1" w14:textId="77777777" w:rsidR="00E618A5" w:rsidRPr="00E618A5" w:rsidRDefault="00E618A5" w:rsidP="00E618A5">
            <w:pPr>
              <w:spacing w:after="0" w:line="240" w:lineRule="auto"/>
              <w:jc w:val="right"/>
              <w:rPr>
                <w:rFonts w:eastAsia="Times New Roman" w:cs="Arial"/>
                <w:b/>
                <w:bCs/>
                <w:color w:val="000000"/>
                <w:sz w:val="24"/>
                <w:szCs w:val="24"/>
                <w:lang w:eastAsia="en-AU"/>
              </w:rPr>
            </w:pPr>
            <w:r w:rsidRPr="00E618A5">
              <w:rPr>
                <w:rFonts w:eastAsia="Times New Roman" w:cs="Arial"/>
                <w:b/>
                <w:bCs/>
                <w:color w:val="000000"/>
                <w:sz w:val="24"/>
                <w:szCs w:val="24"/>
                <w:lang w:eastAsia="en-AU"/>
              </w:rPr>
              <w:t>518,932</w:t>
            </w:r>
          </w:p>
        </w:tc>
      </w:tr>
      <w:tr w:rsidR="00E618A5" w:rsidRPr="00E618A5" w14:paraId="102005A4" w14:textId="77777777" w:rsidTr="00CD1525">
        <w:trPr>
          <w:gridAfter w:val="1"/>
          <w:wAfter w:w="6" w:type="dxa"/>
          <w:trHeight w:val="210"/>
        </w:trPr>
        <w:tc>
          <w:tcPr>
            <w:tcW w:w="959" w:type="dxa"/>
            <w:tcBorders>
              <w:top w:val="nil"/>
              <w:left w:val="nil"/>
              <w:bottom w:val="nil"/>
              <w:right w:val="nil"/>
            </w:tcBorders>
            <w:shd w:val="clear" w:color="auto" w:fill="auto"/>
            <w:hideMark/>
          </w:tcPr>
          <w:p w14:paraId="7A568702" w14:textId="77777777" w:rsidR="00E618A5" w:rsidRPr="00E618A5" w:rsidRDefault="00E618A5" w:rsidP="00E618A5">
            <w:pPr>
              <w:spacing w:after="0" w:line="240" w:lineRule="auto"/>
              <w:jc w:val="right"/>
              <w:rPr>
                <w:rFonts w:eastAsia="Times New Roman" w:cs="Arial"/>
                <w:b/>
                <w:bCs/>
                <w:color w:val="000000"/>
                <w:sz w:val="24"/>
                <w:szCs w:val="24"/>
                <w:lang w:eastAsia="en-AU"/>
              </w:rPr>
            </w:pPr>
          </w:p>
        </w:tc>
        <w:tc>
          <w:tcPr>
            <w:tcW w:w="4428" w:type="dxa"/>
            <w:tcBorders>
              <w:top w:val="nil"/>
              <w:left w:val="nil"/>
              <w:bottom w:val="nil"/>
              <w:right w:val="nil"/>
            </w:tcBorders>
            <w:shd w:val="clear" w:color="auto" w:fill="auto"/>
            <w:hideMark/>
          </w:tcPr>
          <w:p w14:paraId="64865694"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6" w:type="dxa"/>
            <w:gridSpan w:val="2"/>
            <w:tcBorders>
              <w:top w:val="nil"/>
              <w:left w:val="nil"/>
              <w:bottom w:val="nil"/>
              <w:right w:val="nil"/>
            </w:tcBorders>
            <w:shd w:val="clear" w:color="auto" w:fill="auto"/>
            <w:hideMark/>
          </w:tcPr>
          <w:p w14:paraId="10B4598A" w14:textId="77777777" w:rsidR="00E618A5" w:rsidRPr="00E618A5" w:rsidRDefault="00E618A5" w:rsidP="00E618A5">
            <w:pPr>
              <w:spacing w:after="0" w:line="240" w:lineRule="auto"/>
              <w:jc w:val="center"/>
              <w:rPr>
                <w:rFonts w:ascii="Times New Roman" w:eastAsia="Times New Roman" w:hAnsi="Times New Roman"/>
                <w:sz w:val="20"/>
                <w:szCs w:val="20"/>
                <w:lang w:eastAsia="en-AU"/>
              </w:rPr>
            </w:pPr>
          </w:p>
        </w:tc>
        <w:tc>
          <w:tcPr>
            <w:tcW w:w="1275" w:type="dxa"/>
            <w:gridSpan w:val="2"/>
            <w:tcBorders>
              <w:top w:val="nil"/>
              <w:left w:val="nil"/>
              <w:bottom w:val="nil"/>
              <w:right w:val="nil"/>
            </w:tcBorders>
            <w:shd w:val="clear" w:color="auto" w:fill="auto"/>
            <w:hideMark/>
          </w:tcPr>
          <w:p w14:paraId="71DBBA94"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c>
          <w:tcPr>
            <w:tcW w:w="1189" w:type="dxa"/>
            <w:tcBorders>
              <w:top w:val="nil"/>
              <w:left w:val="nil"/>
              <w:bottom w:val="nil"/>
              <w:right w:val="nil"/>
            </w:tcBorders>
            <w:shd w:val="clear" w:color="auto" w:fill="auto"/>
            <w:hideMark/>
          </w:tcPr>
          <w:p w14:paraId="1591A97E" w14:textId="77777777" w:rsidR="00E618A5" w:rsidRPr="00E618A5" w:rsidRDefault="00E618A5" w:rsidP="00E618A5">
            <w:pPr>
              <w:spacing w:after="0" w:line="240" w:lineRule="auto"/>
              <w:jc w:val="right"/>
              <w:rPr>
                <w:rFonts w:ascii="Times New Roman" w:eastAsia="Times New Roman" w:hAnsi="Times New Roman"/>
                <w:sz w:val="20"/>
                <w:szCs w:val="20"/>
                <w:lang w:eastAsia="en-AU"/>
              </w:rPr>
            </w:pPr>
          </w:p>
        </w:tc>
      </w:tr>
      <w:tr w:rsidR="00E618A5" w:rsidRPr="00FB0E56" w14:paraId="0A402882" w14:textId="77777777" w:rsidTr="00CD1525">
        <w:trPr>
          <w:trHeight w:val="663"/>
        </w:trPr>
        <w:tc>
          <w:tcPr>
            <w:tcW w:w="9133" w:type="dxa"/>
            <w:gridSpan w:val="8"/>
            <w:tcBorders>
              <w:top w:val="nil"/>
              <w:left w:val="nil"/>
              <w:bottom w:val="nil"/>
              <w:right w:val="nil"/>
            </w:tcBorders>
            <w:shd w:val="clear" w:color="auto" w:fill="auto"/>
            <w:hideMark/>
          </w:tcPr>
          <w:p w14:paraId="37852744" w14:textId="77777777" w:rsidR="00E618A5" w:rsidRPr="00E618A5" w:rsidRDefault="00E618A5" w:rsidP="00E618A5">
            <w:pPr>
              <w:spacing w:after="0" w:line="240" w:lineRule="auto"/>
              <w:jc w:val="left"/>
              <w:rPr>
                <w:rFonts w:eastAsia="Times New Roman" w:cs="Arial"/>
                <w:color w:val="000000"/>
                <w:sz w:val="16"/>
                <w:szCs w:val="16"/>
                <w:lang w:val="fr-FR" w:eastAsia="en-AU"/>
              </w:rPr>
            </w:pPr>
            <w:r w:rsidRPr="00E618A5">
              <w:rPr>
                <w:rFonts w:eastAsia="Times New Roman" w:cs="Arial"/>
                <w:color w:val="000000"/>
                <w:sz w:val="16"/>
                <w:szCs w:val="16"/>
                <w:lang w:val="fr-FR" w:eastAsia="en-AU"/>
              </w:rPr>
              <w:t>*Le progr. de travail du CC est comptabilisé selon la méthode de la comptabilité de caisse étant donné que les dépenses et les engagements sont reportés sur les années suivantes. Un compte-rendu détaillé du Programme de travail du CC figure en pièce jointe.</w:t>
            </w:r>
          </w:p>
        </w:tc>
      </w:tr>
    </w:tbl>
    <w:p w14:paraId="46EAA419" w14:textId="026B036F" w:rsidR="00E618A5" w:rsidRPr="00E618A5" w:rsidRDefault="00E618A5" w:rsidP="00E618A5">
      <w:pPr>
        <w:spacing w:after="0" w:line="240" w:lineRule="auto"/>
        <w:jc w:val="left"/>
        <w:rPr>
          <w:rFonts w:eastAsia="Times New Roman" w:cs="Arial"/>
          <w:b/>
          <w:bCs/>
          <w:caps/>
          <w:color w:val="1F3864"/>
          <w:kern w:val="32"/>
          <w:sz w:val="24"/>
          <w:szCs w:val="24"/>
          <w:u w:val="single"/>
          <w:lang w:val="fr-FR" w:eastAsia="en-AU"/>
        </w:rPr>
      </w:pPr>
      <w:r w:rsidRPr="00E618A5">
        <w:rPr>
          <w:rFonts w:eastAsia="Times New Roman" w:cs="Arial"/>
          <w:b/>
          <w:bCs/>
          <w:caps/>
          <w:color w:val="1F3864"/>
          <w:kern w:val="32"/>
          <w:sz w:val="24"/>
          <w:szCs w:val="24"/>
          <w:u w:val="single"/>
          <w:lang w:val="fr" w:eastAsia="en-AU"/>
        </w:rPr>
        <w:br w:type="page"/>
      </w:r>
    </w:p>
    <w:p w14:paraId="79ED90F5" w14:textId="77777777" w:rsidR="00E618A5" w:rsidRPr="00E618A5" w:rsidRDefault="00E618A5" w:rsidP="00E618A5">
      <w:pPr>
        <w:pageBreakBefore/>
        <w:spacing w:before="240"/>
        <w:ind w:left="1701" w:hanging="1701"/>
        <w:rPr>
          <w:rFonts w:eastAsia="Times New Roman" w:cs="Arial"/>
          <w:b/>
          <w:bCs/>
          <w:kern w:val="32"/>
          <w:sz w:val="24"/>
          <w:szCs w:val="24"/>
          <w:lang w:val="fr-FR" w:eastAsia="en-AU"/>
        </w:rPr>
      </w:pPr>
      <w:r w:rsidRPr="00E618A5">
        <w:rPr>
          <w:rFonts w:eastAsia="Times New Roman" w:cs="Arial"/>
          <w:b/>
          <w:bCs/>
          <w:caps/>
          <w:kern w:val="32"/>
          <w:sz w:val="24"/>
          <w:szCs w:val="24"/>
          <w:lang w:val="fr" w:eastAsia="en-AU"/>
        </w:rPr>
        <w:lastRenderedPageBreak/>
        <w:t>Annexe 3.</w:t>
      </w:r>
      <w:r w:rsidRPr="00E618A5">
        <w:rPr>
          <w:rFonts w:eastAsia="Times New Roman" w:cs="Arial"/>
          <w:b/>
          <w:bCs/>
          <w:caps/>
          <w:kern w:val="32"/>
          <w:sz w:val="24"/>
          <w:szCs w:val="24"/>
          <w:lang w:val="fr" w:eastAsia="en-AU"/>
        </w:rPr>
        <w:tab/>
      </w:r>
      <w:r w:rsidRPr="00E618A5">
        <w:rPr>
          <w:rFonts w:eastAsia="Times New Roman" w:cs="Arial"/>
          <w:b/>
          <w:bCs/>
          <w:kern w:val="32"/>
          <w:sz w:val="24"/>
          <w:szCs w:val="24"/>
          <w:lang w:val="fr" w:eastAsia="en-AU"/>
        </w:rPr>
        <w:t>Rapprochements Comptables du Fonds Spécial et du Fonds Général au 31 décembre 2022</w:t>
      </w:r>
    </w:p>
    <w:p w14:paraId="29DEFBF8" w14:textId="77777777" w:rsidR="00E618A5" w:rsidRPr="00E618A5" w:rsidRDefault="00E618A5" w:rsidP="00E618A5">
      <w:pPr>
        <w:spacing w:after="0" w:line="240" w:lineRule="auto"/>
        <w:jc w:val="left"/>
        <w:rPr>
          <w:rFonts w:eastAsia="Times New Roman" w:cs="Arial"/>
          <w:sz w:val="24"/>
          <w:szCs w:val="24"/>
          <w:highlight w:val="yellow"/>
          <w:u w:val="single"/>
          <w:lang w:val="fr-FR" w:eastAsia="en-AU"/>
        </w:rPr>
      </w:pPr>
    </w:p>
    <w:tbl>
      <w:tblPr>
        <w:tblW w:w="8647" w:type="dxa"/>
        <w:tblLook w:val="04A0" w:firstRow="1" w:lastRow="0" w:firstColumn="1" w:lastColumn="0" w:noHBand="0" w:noVBand="1"/>
      </w:tblPr>
      <w:tblGrid>
        <w:gridCol w:w="993"/>
        <w:gridCol w:w="3179"/>
        <w:gridCol w:w="506"/>
        <w:gridCol w:w="2410"/>
        <w:gridCol w:w="1676"/>
      </w:tblGrid>
      <w:tr w:rsidR="00E618A5" w:rsidRPr="00FB0E56" w14:paraId="2A8F2AC3" w14:textId="77777777" w:rsidTr="00CD1525">
        <w:trPr>
          <w:trHeight w:val="527"/>
        </w:trPr>
        <w:tc>
          <w:tcPr>
            <w:tcW w:w="8647" w:type="dxa"/>
            <w:gridSpan w:val="5"/>
            <w:tcBorders>
              <w:top w:val="nil"/>
              <w:bottom w:val="nil"/>
            </w:tcBorders>
            <w:shd w:val="clear" w:color="000000" w:fill="366092"/>
            <w:noWrap/>
            <w:vAlign w:val="center"/>
            <w:hideMark/>
          </w:tcPr>
          <w:p w14:paraId="6A752166"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r w:rsidRPr="00E618A5">
              <w:rPr>
                <w:rFonts w:ascii="Arial Narrow" w:eastAsia="Times New Roman" w:hAnsi="Arial Narrow" w:cs="Arial"/>
                <w:b/>
                <w:bCs/>
                <w:color w:val="FFFFFF"/>
                <w:sz w:val="24"/>
                <w:szCs w:val="24"/>
                <w:lang w:val="fr-FR" w:eastAsia="en-AU"/>
              </w:rPr>
              <w:t>Sommaire des mouvements de fonds d'ACAP jusqu'au 31 decembre 2022</w:t>
            </w:r>
            <w:r w:rsidRPr="00E618A5">
              <w:rPr>
                <w:rFonts w:ascii="Arial Narrow" w:eastAsia="Times New Roman" w:hAnsi="Arial Narrow" w:cs="Arial"/>
                <w:color w:val="000000"/>
                <w:sz w:val="20"/>
                <w:szCs w:val="20"/>
                <w:lang w:val="fr-FR" w:eastAsia="en-AU"/>
              </w:rPr>
              <w:t>  </w:t>
            </w:r>
          </w:p>
        </w:tc>
      </w:tr>
      <w:tr w:rsidR="00E618A5" w:rsidRPr="00E618A5" w14:paraId="1D3C7829" w14:textId="77777777" w:rsidTr="00CD1525">
        <w:trPr>
          <w:trHeight w:val="390"/>
        </w:trPr>
        <w:tc>
          <w:tcPr>
            <w:tcW w:w="4172" w:type="dxa"/>
            <w:gridSpan w:val="2"/>
            <w:tcBorders>
              <w:top w:val="nil"/>
              <w:bottom w:val="nil"/>
              <w:right w:val="nil"/>
            </w:tcBorders>
            <w:shd w:val="clear" w:color="auto" w:fill="auto"/>
            <w:noWrap/>
            <w:vAlign w:val="center"/>
            <w:hideMark/>
          </w:tcPr>
          <w:p w14:paraId="5168331C" w14:textId="77777777" w:rsidR="00E618A5" w:rsidRPr="00E618A5" w:rsidRDefault="00E618A5" w:rsidP="00E618A5">
            <w:pPr>
              <w:spacing w:after="0" w:line="240" w:lineRule="auto"/>
              <w:jc w:val="left"/>
              <w:rPr>
                <w:rFonts w:ascii="Arial Narrow" w:eastAsia="Times New Roman" w:hAnsi="Arial Narrow" w:cs="Arial"/>
                <w:b/>
                <w:bCs/>
                <w:color w:val="000000"/>
                <w:lang w:val="fr-FR" w:eastAsia="en-AU"/>
              </w:rPr>
            </w:pPr>
            <w:r w:rsidRPr="00E618A5">
              <w:rPr>
                <w:rFonts w:ascii="Arial Narrow" w:eastAsia="Times New Roman" w:hAnsi="Arial Narrow" w:cs="Arial"/>
                <w:b/>
                <w:bCs/>
                <w:color w:val="000000"/>
                <w:lang w:val="fr-FR" w:eastAsia="en-AU"/>
              </w:rPr>
              <w:t>Fonds Totales</w:t>
            </w:r>
          </w:p>
        </w:tc>
        <w:tc>
          <w:tcPr>
            <w:tcW w:w="2916" w:type="dxa"/>
            <w:gridSpan w:val="2"/>
            <w:tcBorders>
              <w:top w:val="nil"/>
              <w:left w:val="nil"/>
              <w:bottom w:val="nil"/>
              <w:right w:val="nil"/>
            </w:tcBorders>
            <w:shd w:val="clear" w:color="auto" w:fill="auto"/>
            <w:noWrap/>
            <w:hideMark/>
          </w:tcPr>
          <w:p w14:paraId="257DA2D3" w14:textId="77777777" w:rsidR="00E618A5" w:rsidRPr="00E618A5" w:rsidRDefault="00E618A5" w:rsidP="00E618A5">
            <w:pPr>
              <w:spacing w:after="0" w:line="240" w:lineRule="auto"/>
              <w:jc w:val="left"/>
              <w:rPr>
                <w:rFonts w:ascii="Arial Narrow" w:eastAsia="Times New Roman" w:hAnsi="Arial Narrow" w:cs="Arial"/>
                <w:b/>
                <w:bCs/>
                <w:color w:val="000000"/>
                <w:lang w:val="fr-FR" w:eastAsia="en-AU"/>
              </w:rPr>
            </w:pPr>
          </w:p>
        </w:tc>
        <w:tc>
          <w:tcPr>
            <w:tcW w:w="1559" w:type="dxa"/>
            <w:tcBorders>
              <w:top w:val="nil"/>
              <w:left w:val="nil"/>
              <w:bottom w:val="nil"/>
            </w:tcBorders>
            <w:shd w:val="clear" w:color="auto" w:fill="auto"/>
            <w:noWrap/>
            <w:hideMark/>
          </w:tcPr>
          <w:p w14:paraId="5FDC3079"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r>
      <w:tr w:rsidR="00E618A5" w:rsidRPr="00E618A5" w14:paraId="13323422" w14:textId="77777777" w:rsidTr="00CD1525">
        <w:trPr>
          <w:trHeight w:val="270"/>
        </w:trPr>
        <w:tc>
          <w:tcPr>
            <w:tcW w:w="993" w:type="dxa"/>
            <w:tcBorders>
              <w:top w:val="nil"/>
              <w:bottom w:val="nil"/>
              <w:right w:val="nil"/>
            </w:tcBorders>
            <w:shd w:val="clear" w:color="auto" w:fill="auto"/>
            <w:noWrap/>
            <w:hideMark/>
          </w:tcPr>
          <w:p w14:paraId="33DA8D72"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c>
          <w:tcPr>
            <w:tcW w:w="6095" w:type="dxa"/>
            <w:gridSpan w:val="3"/>
            <w:tcBorders>
              <w:top w:val="nil"/>
              <w:left w:val="nil"/>
              <w:bottom w:val="nil"/>
              <w:right w:val="nil"/>
            </w:tcBorders>
            <w:shd w:val="clear" w:color="auto" w:fill="auto"/>
            <w:noWrap/>
            <w:hideMark/>
          </w:tcPr>
          <w:p w14:paraId="62710C01"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r w:rsidRPr="00E618A5">
              <w:rPr>
                <w:rFonts w:ascii="Arial Narrow" w:eastAsia="Times New Roman" w:hAnsi="Arial Narrow" w:cs="Arial"/>
                <w:color w:val="000000"/>
                <w:sz w:val="20"/>
                <w:szCs w:val="20"/>
                <w:lang w:val="fr-FR" w:eastAsia="en-AU"/>
              </w:rPr>
              <w:t>Solde de trésorerie initial au 1</w:t>
            </w:r>
            <w:r w:rsidRPr="00E618A5">
              <w:rPr>
                <w:rFonts w:ascii="Arial Narrow" w:eastAsia="Times New Roman" w:hAnsi="Arial Narrow" w:cs="Arial"/>
                <w:color w:val="000000"/>
                <w:sz w:val="20"/>
                <w:szCs w:val="20"/>
                <w:vertAlign w:val="superscript"/>
                <w:lang w:val="fr-FR" w:eastAsia="en-AU"/>
              </w:rPr>
              <w:t>er</w:t>
            </w:r>
            <w:r w:rsidRPr="00E618A5">
              <w:rPr>
                <w:rFonts w:ascii="Arial Narrow" w:eastAsia="Times New Roman" w:hAnsi="Arial Narrow" w:cs="Arial"/>
                <w:color w:val="000000"/>
                <w:sz w:val="20"/>
                <w:szCs w:val="20"/>
                <w:lang w:val="fr-FR" w:eastAsia="en-AU"/>
              </w:rPr>
              <w:t xml:space="preserve"> juillet 2022</w:t>
            </w:r>
          </w:p>
        </w:tc>
        <w:tc>
          <w:tcPr>
            <w:tcW w:w="1559" w:type="dxa"/>
            <w:tcBorders>
              <w:top w:val="nil"/>
              <w:left w:val="nil"/>
              <w:bottom w:val="nil"/>
              <w:right w:val="nil"/>
            </w:tcBorders>
            <w:shd w:val="clear" w:color="auto" w:fill="auto"/>
          </w:tcPr>
          <w:p w14:paraId="25E6680B"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r w:rsidRPr="00E618A5">
              <w:rPr>
                <w:rFonts w:ascii="Arial Narrow" w:eastAsia="Times New Roman" w:hAnsi="Arial Narrow" w:cs="Arial"/>
                <w:color w:val="000000"/>
                <w:sz w:val="20"/>
                <w:szCs w:val="20"/>
                <w:lang w:eastAsia="en-AU"/>
              </w:rPr>
              <w:t>1,284,968</w:t>
            </w:r>
          </w:p>
        </w:tc>
      </w:tr>
      <w:tr w:rsidR="00E618A5" w:rsidRPr="00E618A5" w14:paraId="2DCACC5D" w14:textId="77777777" w:rsidTr="00CD1525">
        <w:trPr>
          <w:trHeight w:val="285"/>
        </w:trPr>
        <w:tc>
          <w:tcPr>
            <w:tcW w:w="993" w:type="dxa"/>
            <w:tcBorders>
              <w:top w:val="nil"/>
              <w:bottom w:val="nil"/>
              <w:right w:val="nil"/>
            </w:tcBorders>
            <w:shd w:val="clear" w:color="auto" w:fill="auto"/>
            <w:noWrap/>
            <w:hideMark/>
          </w:tcPr>
          <w:p w14:paraId="0806B06E"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p>
        </w:tc>
        <w:tc>
          <w:tcPr>
            <w:tcW w:w="6095" w:type="dxa"/>
            <w:gridSpan w:val="3"/>
            <w:tcBorders>
              <w:top w:val="nil"/>
              <w:left w:val="nil"/>
              <w:bottom w:val="nil"/>
              <w:right w:val="nil"/>
            </w:tcBorders>
            <w:shd w:val="clear" w:color="auto" w:fill="auto"/>
            <w:noWrap/>
            <w:hideMark/>
          </w:tcPr>
          <w:p w14:paraId="03AB28A8"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r w:rsidRPr="00E618A5">
              <w:rPr>
                <w:rFonts w:ascii="Arial Narrow" w:eastAsia="Times New Roman" w:hAnsi="Arial Narrow" w:cs="Arial"/>
                <w:color w:val="000000"/>
                <w:sz w:val="20"/>
                <w:szCs w:val="20"/>
                <w:lang w:val="fr-FR" w:eastAsia="en-AU"/>
              </w:rPr>
              <w:t xml:space="preserve">Recettes - contributions, remb. TVA, contrib. du Protocole d'Accord (MoU) </w:t>
            </w:r>
          </w:p>
        </w:tc>
        <w:tc>
          <w:tcPr>
            <w:tcW w:w="1559" w:type="dxa"/>
            <w:tcBorders>
              <w:top w:val="nil"/>
              <w:left w:val="nil"/>
              <w:bottom w:val="nil"/>
              <w:right w:val="nil"/>
            </w:tcBorders>
            <w:shd w:val="clear" w:color="auto" w:fill="auto"/>
            <w:noWrap/>
          </w:tcPr>
          <w:p w14:paraId="58436D73"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r w:rsidRPr="00E618A5">
              <w:rPr>
                <w:rFonts w:ascii="Arial Narrow" w:eastAsia="Times New Roman" w:hAnsi="Arial Narrow" w:cs="Arial"/>
                <w:color w:val="000000"/>
                <w:sz w:val="20"/>
                <w:szCs w:val="20"/>
                <w:lang w:eastAsia="en-AU"/>
              </w:rPr>
              <w:t>517,253</w:t>
            </w:r>
          </w:p>
        </w:tc>
      </w:tr>
      <w:tr w:rsidR="00E618A5" w:rsidRPr="00E618A5" w14:paraId="2E356723" w14:textId="77777777" w:rsidTr="00CD1525">
        <w:trPr>
          <w:trHeight w:val="270"/>
        </w:trPr>
        <w:tc>
          <w:tcPr>
            <w:tcW w:w="993" w:type="dxa"/>
            <w:tcBorders>
              <w:top w:val="nil"/>
              <w:right w:val="nil"/>
            </w:tcBorders>
            <w:shd w:val="clear" w:color="auto" w:fill="auto"/>
            <w:noWrap/>
            <w:hideMark/>
          </w:tcPr>
          <w:p w14:paraId="580EE1BA"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p>
        </w:tc>
        <w:tc>
          <w:tcPr>
            <w:tcW w:w="3179" w:type="dxa"/>
            <w:tcBorders>
              <w:top w:val="nil"/>
              <w:left w:val="nil"/>
              <w:right w:val="nil"/>
            </w:tcBorders>
            <w:shd w:val="clear" w:color="auto" w:fill="auto"/>
            <w:noWrap/>
            <w:hideMark/>
          </w:tcPr>
          <w:p w14:paraId="4DF68385"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r w:rsidRPr="00E618A5">
              <w:rPr>
                <w:rFonts w:ascii="Arial Narrow" w:eastAsia="Times New Roman" w:hAnsi="Arial Narrow" w:cs="Arial"/>
                <w:color w:val="000000"/>
                <w:sz w:val="20"/>
                <w:szCs w:val="20"/>
                <w:lang w:val="fr-FR" w:eastAsia="en-AU"/>
              </w:rPr>
              <w:t xml:space="preserve">Dépenses </w:t>
            </w:r>
          </w:p>
        </w:tc>
        <w:tc>
          <w:tcPr>
            <w:tcW w:w="2916" w:type="dxa"/>
            <w:gridSpan w:val="2"/>
            <w:tcBorders>
              <w:top w:val="nil"/>
              <w:left w:val="nil"/>
              <w:right w:val="nil"/>
            </w:tcBorders>
            <w:shd w:val="clear" w:color="auto" w:fill="auto"/>
            <w:noWrap/>
          </w:tcPr>
          <w:p w14:paraId="05207530"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p>
        </w:tc>
        <w:tc>
          <w:tcPr>
            <w:tcW w:w="1559" w:type="dxa"/>
            <w:tcBorders>
              <w:top w:val="nil"/>
              <w:left w:val="nil"/>
              <w:bottom w:val="single" w:sz="8" w:space="0" w:color="244062"/>
            </w:tcBorders>
            <w:shd w:val="clear" w:color="auto" w:fill="auto"/>
            <w:noWrap/>
          </w:tcPr>
          <w:p w14:paraId="493C6D2E" w14:textId="437F77A9" w:rsidR="00E618A5" w:rsidRPr="00E618A5" w:rsidRDefault="00FB0E56" w:rsidP="00E618A5">
            <w:pPr>
              <w:spacing w:after="0" w:line="240" w:lineRule="auto"/>
              <w:jc w:val="right"/>
              <w:rPr>
                <w:rFonts w:ascii="Arial Narrow" w:eastAsia="Times New Roman" w:hAnsi="Arial Narrow" w:cs="Arial"/>
                <w:color w:val="000000"/>
                <w:sz w:val="20"/>
                <w:szCs w:val="20"/>
                <w:lang w:eastAsia="en-AU"/>
              </w:rPr>
            </w:pPr>
            <w:ins w:id="1" w:author="WM" w:date="2023-07-07T18:52:00Z">
              <w:r>
                <w:rPr>
                  <w:rFonts w:ascii="Arial Narrow" w:eastAsia="Times New Roman" w:hAnsi="Arial Narrow" w:cs="Arial"/>
                  <w:color w:val="000000"/>
                  <w:sz w:val="20"/>
                  <w:szCs w:val="20"/>
                  <w:lang w:eastAsia="en-AU"/>
                </w:rPr>
                <w:t>-</w:t>
              </w:r>
            </w:ins>
            <w:r w:rsidR="00E618A5" w:rsidRPr="00E618A5">
              <w:rPr>
                <w:rFonts w:ascii="Arial Narrow" w:eastAsia="Times New Roman" w:hAnsi="Arial Narrow" w:cs="Arial"/>
                <w:color w:val="000000"/>
                <w:sz w:val="20"/>
                <w:szCs w:val="20"/>
                <w:lang w:eastAsia="en-AU"/>
              </w:rPr>
              <w:t>321,679</w:t>
            </w:r>
          </w:p>
        </w:tc>
      </w:tr>
      <w:tr w:rsidR="00E618A5" w:rsidRPr="00E618A5" w14:paraId="22E98090" w14:textId="77777777" w:rsidTr="00E618A5">
        <w:trPr>
          <w:trHeight w:val="471"/>
        </w:trPr>
        <w:tc>
          <w:tcPr>
            <w:tcW w:w="993" w:type="dxa"/>
            <w:tcBorders>
              <w:top w:val="nil"/>
              <w:bottom w:val="nil"/>
              <w:right w:val="nil"/>
            </w:tcBorders>
            <w:shd w:val="clear" w:color="auto" w:fill="auto"/>
            <w:noWrap/>
            <w:vAlign w:val="center"/>
            <w:hideMark/>
          </w:tcPr>
          <w:p w14:paraId="51C272FE"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p>
        </w:tc>
        <w:tc>
          <w:tcPr>
            <w:tcW w:w="6095" w:type="dxa"/>
            <w:gridSpan w:val="3"/>
            <w:tcBorders>
              <w:top w:val="nil"/>
              <w:left w:val="nil"/>
              <w:bottom w:val="nil"/>
              <w:right w:val="nil"/>
            </w:tcBorders>
            <w:shd w:val="clear" w:color="auto" w:fill="auto"/>
            <w:noWrap/>
            <w:hideMark/>
          </w:tcPr>
          <w:p w14:paraId="2BC26CD7" w14:textId="77777777" w:rsidR="00E618A5" w:rsidRPr="00E618A5" w:rsidRDefault="00E618A5" w:rsidP="00E618A5">
            <w:pPr>
              <w:spacing w:after="0" w:line="240" w:lineRule="auto"/>
              <w:jc w:val="left"/>
              <w:rPr>
                <w:rFonts w:ascii="Arial Narrow" w:eastAsia="Times New Roman" w:hAnsi="Arial Narrow" w:cs="Arial"/>
                <w:b/>
                <w:bCs/>
                <w:color w:val="000000"/>
                <w:sz w:val="20"/>
                <w:szCs w:val="20"/>
                <w:lang w:val="fr-FR" w:eastAsia="en-AU"/>
              </w:rPr>
            </w:pPr>
            <w:r w:rsidRPr="00E618A5">
              <w:rPr>
                <w:rFonts w:ascii="Arial Narrow" w:eastAsia="Times New Roman" w:hAnsi="Arial Narrow" w:cs="Arial"/>
                <w:b/>
                <w:bCs/>
                <w:color w:val="000000"/>
                <w:sz w:val="20"/>
                <w:szCs w:val="20"/>
                <w:lang w:val="fr-FR" w:eastAsia="en-AU"/>
              </w:rPr>
              <w:t>Solde de clôture au 31 décembre 2022</w:t>
            </w:r>
          </w:p>
        </w:tc>
        <w:tc>
          <w:tcPr>
            <w:tcW w:w="1559" w:type="dxa"/>
            <w:tcBorders>
              <w:top w:val="single" w:sz="2" w:space="0" w:color="1F4E79"/>
              <w:left w:val="nil"/>
              <w:bottom w:val="nil"/>
              <w:right w:val="nil"/>
            </w:tcBorders>
            <w:shd w:val="clear" w:color="auto" w:fill="auto"/>
            <w:noWrap/>
          </w:tcPr>
          <w:p w14:paraId="5CD64387" w14:textId="7A8821C0" w:rsidR="00E618A5" w:rsidRPr="00E618A5" w:rsidRDefault="00E618A5" w:rsidP="00E618A5">
            <w:pPr>
              <w:spacing w:after="0" w:line="240" w:lineRule="auto"/>
              <w:jc w:val="right"/>
              <w:rPr>
                <w:rFonts w:ascii="Arial Narrow" w:eastAsia="Times New Roman" w:hAnsi="Arial Narrow" w:cs="Arial"/>
                <w:b/>
                <w:bCs/>
                <w:color w:val="000000"/>
                <w:sz w:val="20"/>
                <w:szCs w:val="20"/>
                <w:lang w:eastAsia="en-AU"/>
              </w:rPr>
            </w:pPr>
            <w:del w:id="2" w:author="WM" w:date="2023-07-07T18:51:00Z">
              <w:r w:rsidRPr="00E618A5" w:rsidDel="00FB0E56">
                <w:rPr>
                  <w:rFonts w:ascii="Arial Narrow" w:eastAsia="Times New Roman" w:hAnsi="Arial Narrow" w:cs="Arial"/>
                  <w:b/>
                  <w:bCs/>
                  <w:color w:val="000000"/>
                  <w:sz w:val="20"/>
                  <w:szCs w:val="20"/>
                  <w:lang w:eastAsia="en-AU"/>
                </w:rPr>
                <w:delText>2,124,900</w:delText>
              </w:r>
            </w:del>
            <w:ins w:id="3" w:author="WM" w:date="2023-07-07T18:51:00Z">
              <w:r w:rsidR="00FB0E56">
                <w:rPr>
                  <w:rFonts w:ascii="Arial Narrow" w:eastAsia="Times New Roman" w:hAnsi="Arial Narrow" w:cs="Arial"/>
                  <w:b/>
                  <w:bCs/>
                  <w:color w:val="000000"/>
                  <w:sz w:val="20"/>
                  <w:szCs w:val="20"/>
                  <w:lang w:eastAsia="en-AU"/>
                </w:rPr>
                <w:t>1,480,542</w:t>
              </w:r>
            </w:ins>
          </w:p>
        </w:tc>
      </w:tr>
      <w:tr w:rsidR="00E618A5" w:rsidRPr="00E618A5" w14:paraId="72915F0D" w14:textId="77777777" w:rsidTr="00CD1525">
        <w:trPr>
          <w:trHeight w:val="375"/>
        </w:trPr>
        <w:tc>
          <w:tcPr>
            <w:tcW w:w="7088" w:type="dxa"/>
            <w:gridSpan w:val="4"/>
            <w:tcBorders>
              <w:top w:val="nil"/>
              <w:bottom w:val="nil"/>
              <w:right w:val="nil"/>
            </w:tcBorders>
            <w:shd w:val="clear" w:color="auto" w:fill="auto"/>
            <w:noWrap/>
            <w:vAlign w:val="center"/>
            <w:hideMark/>
          </w:tcPr>
          <w:p w14:paraId="72F5EB14" w14:textId="77777777" w:rsidR="00E618A5" w:rsidRPr="00E618A5" w:rsidRDefault="00E618A5" w:rsidP="00E618A5">
            <w:pPr>
              <w:spacing w:after="0" w:line="240" w:lineRule="auto"/>
              <w:jc w:val="left"/>
              <w:rPr>
                <w:rFonts w:ascii="Arial Narrow" w:eastAsia="Times New Roman" w:hAnsi="Arial Narrow" w:cs="Arial"/>
                <w:b/>
                <w:bCs/>
                <w:color w:val="000000"/>
                <w:lang w:val="fr-FR" w:eastAsia="en-AU"/>
              </w:rPr>
            </w:pPr>
            <w:r w:rsidRPr="00E618A5">
              <w:rPr>
                <w:rFonts w:ascii="Arial Narrow" w:eastAsia="Times New Roman" w:hAnsi="Arial Narrow" w:cs="Arial"/>
                <w:b/>
                <w:bCs/>
                <w:color w:val="000000"/>
                <w:lang w:val="fr-FR" w:eastAsia="en-AU"/>
              </w:rPr>
              <w:t xml:space="preserve">                   Fonds spécial 1 - contributions volontaires</w:t>
            </w:r>
          </w:p>
        </w:tc>
        <w:tc>
          <w:tcPr>
            <w:tcW w:w="1559" w:type="dxa"/>
            <w:tcBorders>
              <w:top w:val="nil"/>
              <w:left w:val="nil"/>
              <w:bottom w:val="nil"/>
            </w:tcBorders>
            <w:shd w:val="clear" w:color="auto" w:fill="auto"/>
            <w:noWrap/>
            <w:hideMark/>
          </w:tcPr>
          <w:p w14:paraId="5F484524" w14:textId="77777777" w:rsidR="00E618A5" w:rsidRPr="00E618A5" w:rsidRDefault="00E618A5" w:rsidP="00E618A5">
            <w:pPr>
              <w:spacing w:after="0" w:line="240" w:lineRule="auto"/>
              <w:jc w:val="left"/>
              <w:rPr>
                <w:rFonts w:ascii="Arial Narrow" w:eastAsia="Times New Roman" w:hAnsi="Arial Narrow" w:cs="Arial"/>
                <w:b/>
                <w:bCs/>
                <w:color w:val="000000"/>
                <w:lang w:eastAsia="en-AU"/>
              </w:rPr>
            </w:pPr>
          </w:p>
        </w:tc>
      </w:tr>
      <w:tr w:rsidR="00E618A5" w:rsidRPr="00E618A5" w14:paraId="55E80B17" w14:textId="77777777" w:rsidTr="00CD1525">
        <w:trPr>
          <w:trHeight w:val="270"/>
        </w:trPr>
        <w:tc>
          <w:tcPr>
            <w:tcW w:w="993" w:type="dxa"/>
            <w:tcBorders>
              <w:top w:val="nil"/>
              <w:bottom w:val="nil"/>
              <w:right w:val="nil"/>
            </w:tcBorders>
            <w:shd w:val="clear" w:color="auto" w:fill="auto"/>
            <w:noWrap/>
            <w:hideMark/>
          </w:tcPr>
          <w:p w14:paraId="4DF861EB" w14:textId="77777777" w:rsidR="00E618A5" w:rsidRPr="00E618A5" w:rsidRDefault="00E618A5" w:rsidP="00E618A5">
            <w:pPr>
              <w:spacing w:after="0" w:line="240" w:lineRule="auto"/>
              <w:jc w:val="left"/>
              <w:rPr>
                <w:rFonts w:ascii="Times New Roman" w:eastAsia="Times New Roman" w:hAnsi="Times New Roman"/>
                <w:sz w:val="20"/>
                <w:szCs w:val="20"/>
                <w:lang w:eastAsia="en-AU"/>
              </w:rPr>
            </w:pPr>
          </w:p>
        </w:tc>
        <w:tc>
          <w:tcPr>
            <w:tcW w:w="6095" w:type="dxa"/>
            <w:gridSpan w:val="3"/>
            <w:tcBorders>
              <w:top w:val="nil"/>
              <w:left w:val="nil"/>
              <w:bottom w:val="nil"/>
              <w:right w:val="nil"/>
            </w:tcBorders>
            <w:shd w:val="clear" w:color="auto" w:fill="auto"/>
            <w:noWrap/>
            <w:hideMark/>
          </w:tcPr>
          <w:p w14:paraId="4CD1594D"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r w:rsidRPr="00E618A5">
              <w:rPr>
                <w:rFonts w:ascii="Arial Narrow" w:eastAsia="Times New Roman" w:hAnsi="Arial Narrow" w:cs="Arial"/>
                <w:color w:val="000000"/>
                <w:sz w:val="20"/>
                <w:szCs w:val="20"/>
                <w:lang w:val="fr-FR" w:eastAsia="en-AU"/>
              </w:rPr>
              <w:t>Solde de trésorerie initial au 1</w:t>
            </w:r>
            <w:r w:rsidRPr="00E618A5">
              <w:rPr>
                <w:rFonts w:ascii="Arial Narrow" w:eastAsia="Times New Roman" w:hAnsi="Arial Narrow" w:cs="Arial"/>
                <w:color w:val="000000"/>
                <w:sz w:val="20"/>
                <w:szCs w:val="20"/>
                <w:vertAlign w:val="superscript"/>
                <w:lang w:val="fr-FR" w:eastAsia="en-AU"/>
              </w:rPr>
              <w:t>er</w:t>
            </w:r>
            <w:r w:rsidRPr="00E618A5">
              <w:rPr>
                <w:rFonts w:ascii="Arial Narrow" w:eastAsia="Times New Roman" w:hAnsi="Arial Narrow" w:cs="Arial"/>
                <w:color w:val="000000"/>
                <w:sz w:val="20"/>
                <w:szCs w:val="20"/>
                <w:lang w:val="fr-FR" w:eastAsia="en-AU"/>
              </w:rPr>
              <w:t xml:space="preserve"> juillet 2022</w:t>
            </w:r>
          </w:p>
        </w:tc>
        <w:tc>
          <w:tcPr>
            <w:tcW w:w="1559" w:type="dxa"/>
            <w:tcBorders>
              <w:top w:val="nil"/>
              <w:left w:val="nil"/>
              <w:bottom w:val="nil"/>
              <w:right w:val="nil"/>
            </w:tcBorders>
            <w:shd w:val="clear" w:color="auto" w:fill="auto"/>
          </w:tcPr>
          <w:p w14:paraId="165BAC27"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r w:rsidRPr="00E618A5">
              <w:rPr>
                <w:rFonts w:ascii="Arial Narrow" w:eastAsia="Times New Roman" w:hAnsi="Arial Narrow" w:cs="Arial"/>
                <w:color w:val="000000"/>
                <w:sz w:val="20"/>
                <w:szCs w:val="20"/>
                <w:lang w:eastAsia="en-AU"/>
              </w:rPr>
              <w:t xml:space="preserve">125,458 </w:t>
            </w:r>
          </w:p>
        </w:tc>
      </w:tr>
      <w:tr w:rsidR="00E618A5" w:rsidRPr="00E618A5" w14:paraId="0DDCA262" w14:textId="77777777" w:rsidTr="00CD1525">
        <w:trPr>
          <w:trHeight w:val="255"/>
        </w:trPr>
        <w:tc>
          <w:tcPr>
            <w:tcW w:w="993" w:type="dxa"/>
            <w:tcBorders>
              <w:top w:val="nil"/>
              <w:bottom w:val="nil"/>
              <w:right w:val="nil"/>
            </w:tcBorders>
            <w:shd w:val="clear" w:color="auto" w:fill="auto"/>
            <w:noWrap/>
            <w:hideMark/>
          </w:tcPr>
          <w:p w14:paraId="41FE50AA"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p>
        </w:tc>
        <w:tc>
          <w:tcPr>
            <w:tcW w:w="6095" w:type="dxa"/>
            <w:gridSpan w:val="3"/>
            <w:tcBorders>
              <w:top w:val="nil"/>
              <w:left w:val="nil"/>
              <w:bottom w:val="nil"/>
              <w:right w:val="nil"/>
            </w:tcBorders>
            <w:shd w:val="clear" w:color="auto" w:fill="auto"/>
            <w:noWrap/>
            <w:hideMark/>
          </w:tcPr>
          <w:p w14:paraId="54696565"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r w:rsidRPr="00E618A5">
              <w:rPr>
                <w:rFonts w:ascii="Arial Narrow" w:eastAsia="Times New Roman" w:hAnsi="Arial Narrow" w:cs="Arial"/>
                <w:color w:val="000000"/>
                <w:sz w:val="20"/>
                <w:szCs w:val="20"/>
                <w:lang w:val="fr-FR" w:eastAsia="en-AU"/>
              </w:rPr>
              <w:t xml:space="preserve">Recettes - contributions volontaires </w:t>
            </w:r>
          </w:p>
        </w:tc>
        <w:tc>
          <w:tcPr>
            <w:tcW w:w="1559" w:type="dxa"/>
            <w:tcBorders>
              <w:top w:val="nil"/>
              <w:left w:val="nil"/>
              <w:bottom w:val="nil"/>
              <w:right w:val="nil"/>
            </w:tcBorders>
            <w:shd w:val="clear" w:color="auto" w:fill="auto"/>
            <w:noWrap/>
          </w:tcPr>
          <w:p w14:paraId="6A63B326"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r w:rsidRPr="00E618A5">
              <w:rPr>
                <w:rFonts w:ascii="Arial Narrow" w:eastAsia="Times New Roman" w:hAnsi="Arial Narrow" w:cs="Arial"/>
                <w:color w:val="000000"/>
                <w:sz w:val="20"/>
                <w:szCs w:val="20"/>
                <w:lang w:eastAsia="en-AU"/>
              </w:rPr>
              <w:t>20,000</w:t>
            </w:r>
          </w:p>
        </w:tc>
      </w:tr>
      <w:tr w:rsidR="00E618A5" w:rsidRPr="00E618A5" w14:paraId="2349C61D" w14:textId="77777777" w:rsidTr="00CD1525">
        <w:trPr>
          <w:trHeight w:val="255"/>
        </w:trPr>
        <w:tc>
          <w:tcPr>
            <w:tcW w:w="993" w:type="dxa"/>
            <w:tcBorders>
              <w:top w:val="nil"/>
              <w:right w:val="nil"/>
            </w:tcBorders>
            <w:shd w:val="clear" w:color="auto" w:fill="auto"/>
            <w:noWrap/>
            <w:hideMark/>
          </w:tcPr>
          <w:p w14:paraId="644E3A74"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p>
        </w:tc>
        <w:tc>
          <w:tcPr>
            <w:tcW w:w="3179" w:type="dxa"/>
            <w:tcBorders>
              <w:top w:val="nil"/>
              <w:left w:val="nil"/>
              <w:right w:val="nil"/>
            </w:tcBorders>
            <w:shd w:val="clear" w:color="auto" w:fill="auto"/>
            <w:noWrap/>
            <w:hideMark/>
          </w:tcPr>
          <w:p w14:paraId="28255E77"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r w:rsidRPr="00E618A5">
              <w:rPr>
                <w:rFonts w:ascii="Arial Narrow" w:eastAsia="Times New Roman" w:hAnsi="Arial Narrow" w:cs="Arial"/>
                <w:color w:val="000000"/>
                <w:sz w:val="20"/>
                <w:szCs w:val="20"/>
                <w:lang w:val="fr-FR" w:eastAsia="en-AU"/>
              </w:rPr>
              <w:t xml:space="preserve">Dépenses </w:t>
            </w:r>
          </w:p>
        </w:tc>
        <w:tc>
          <w:tcPr>
            <w:tcW w:w="2916" w:type="dxa"/>
            <w:gridSpan w:val="2"/>
            <w:tcBorders>
              <w:top w:val="nil"/>
              <w:left w:val="nil"/>
              <w:right w:val="nil"/>
            </w:tcBorders>
            <w:shd w:val="clear" w:color="auto" w:fill="auto"/>
            <w:noWrap/>
            <w:hideMark/>
          </w:tcPr>
          <w:p w14:paraId="3CA5CB67"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p>
        </w:tc>
        <w:tc>
          <w:tcPr>
            <w:tcW w:w="1559" w:type="dxa"/>
            <w:tcBorders>
              <w:top w:val="nil"/>
              <w:left w:val="nil"/>
              <w:bottom w:val="single" w:sz="8" w:space="0" w:color="244062"/>
            </w:tcBorders>
            <w:shd w:val="clear" w:color="auto" w:fill="auto"/>
            <w:noWrap/>
          </w:tcPr>
          <w:p w14:paraId="3F7915E5"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r w:rsidRPr="00E618A5">
              <w:rPr>
                <w:rFonts w:ascii="Arial Narrow" w:eastAsia="Times New Roman" w:hAnsi="Arial Narrow" w:cs="Arial"/>
                <w:color w:val="000000"/>
                <w:sz w:val="20"/>
                <w:szCs w:val="20"/>
                <w:lang w:eastAsia="en-AU"/>
              </w:rPr>
              <w:t>-912</w:t>
            </w:r>
          </w:p>
        </w:tc>
      </w:tr>
      <w:tr w:rsidR="00E618A5" w:rsidRPr="00E618A5" w14:paraId="5A08A314" w14:textId="77777777" w:rsidTr="00E618A5">
        <w:trPr>
          <w:trHeight w:val="523"/>
        </w:trPr>
        <w:tc>
          <w:tcPr>
            <w:tcW w:w="993" w:type="dxa"/>
            <w:tcBorders>
              <w:top w:val="nil"/>
              <w:bottom w:val="nil"/>
              <w:right w:val="nil"/>
            </w:tcBorders>
            <w:shd w:val="clear" w:color="auto" w:fill="auto"/>
            <w:noWrap/>
            <w:vAlign w:val="center"/>
            <w:hideMark/>
          </w:tcPr>
          <w:p w14:paraId="60420ACB"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p>
        </w:tc>
        <w:tc>
          <w:tcPr>
            <w:tcW w:w="6095" w:type="dxa"/>
            <w:gridSpan w:val="3"/>
            <w:tcBorders>
              <w:top w:val="nil"/>
              <w:left w:val="nil"/>
              <w:bottom w:val="nil"/>
              <w:right w:val="nil"/>
            </w:tcBorders>
            <w:shd w:val="clear" w:color="auto" w:fill="auto"/>
            <w:noWrap/>
            <w:hideMark/>
          </w:tcPr>
          <w:p w14:paraId="60A4F9CB" w14:textId="77777777" w:rsidR="00E618A5" w:rsidRPr="00E618A5" w:rsidRDefault="00E618A5" w:rsidP="00E618A5">
            <w:pPr>
              <w:spacing w:after="0" w:line="240" w:lineRule="auto"/>
              <w:jc w:val="left"/>
              <w:rPr>
                <w:rFonts w:ascii="Arial Narrow" w:eastAsia="Times New Roman" w:hAnsi="Arial Narrow" w:cs="Arial"/>
                <w:b/>
                <w:bCs/>
                <w:color w:val="000000"/>
                <w:sz w:val="20"/>
                <w:szCs w:val="20"/>
                <w:lang w:val="fr-FR" w:eastAsia="en-AU"/>
              </w:rPr>
            </w:pPr>
            <w:r w:rsidRPr="00E618A5">
              <w:rPr>
                <w:rFonts w:ascii="Arial Narrow" w:eastAsia="Times New Roman" w:hAnsi="Arial Narrow" w:cs="Arial"/>
                <w:b/>
                <w:bCs/>
                <w:color w:val="000000"/>
                <w:sz w:val="20"/>
                <w:szCs w:val="20"/>
                <w:lang w:val="fr-FR" w:eastAsia="en-AU"/>
              </w:rPr>
              <w:t>Solde de clôture au 31 décembre 2022</w:t>
            </w:r>
          </w:p>
        </w:tc>
        <w:tc>
          <w:tcPr>
            <w:tcW w:w="1559" w:type="dxa"/>
            <w:tcBorders>
              <w:top w:val="single" w:sz="2" w:space="0" w:color="1F4E79"/>
              <w:left w:val="nil"/>
              <w:bottom w:val="nil"/>
              <w:right w:val="nil"/>
            </w:tcBorders>
            <w:shd w:val="clear" w:color="auto" w:fill="auto"/>
            <w:noWrap/>
          </w:tcPr>
          <w:p w14:paraId="340FB7BD" w14:textId="77777777" w:rsidR="00E618A5" w:rsidRPr="00E618A5" w:rsidRDefault="00E618A5" w:rsidP="00E618A5">
            <w:pPr>
              <w:spacing w:after="0" w:line="240" w:lineRule="auto"/>
              <w:jc w:val="right"/>
              <w:rPr>
                <w:rFonts w:ascii="Arial Narrow" w:eastAsia="Times New Roman" w:hAnsi="Arial Narrow" w:cs="Arial"/>
                <w:b/>
                <w:bCs/>
                <w:color w:val="000000"/>
                <w:sz w:val="20"/>
                <w:szCs w:val="20"/>
                <w:lang w:eastAsia="en-AU"/>
              </w:rPr>
            </w:pPr>
            <w:r w:rsidRPr="00E618A5">
              <w:rPr>
                <w:rFonts w:ascii="Arial Narrow" w:eastAsia="Times New Roman" w:hAnsi="Arial Narrow" w:cs="Arial"/>
                <w:b/>
                <w:bCs/>
                <w:color w:val="000000"/>
                <w:sz w:val="20"/>
                <w:szCs w:val="20"/>
                <w:lang w:eastAsia="en-AU"/>
              </w:rPr>
              <w:t>144,546</w:t>
            </w:r>
          </w:p>
        </w:tc>
      </w:tr>
      <w:tr w:rsidR="00E618A5" w:rsidRPr="00FB0E56" w14:paraId="45B7EB81" w14:textId="77777777" w:rsidTr="00CD1525">
        <w:trPr>
          <w:trHeight w:val="405"/>
        </w:trPr>
        <w:tc>
          <w:tcPr>
            <w:tcW w:w="4678" w:type="dxa"/>
            <w:gridSpan w:val="3"/>
            <w:tcBorders>
              <w:top w:val="nil"/>
              <w:bottom w:val="nil"/>
              <w:right w:val="nil"/>
            </w:tcBorders>
            <w:shd w:val="clear" w:color="auto" w:fill="auto"/>
            <w:noWrap/>
            <w:vAlign w:val="center"/>
            <w:hideMark/>
          </w:tcPr>
          <w:p w14:paraId="186512CE" w14:textId="77777777" w:rsidR="00E618A5" w:rsidRPr="00E618A5" w:rsidRDefault="00E618A5" w:rsidP="00E618A5">
            <w:pPr>
              <w:spacing w:after="0" w:line="240" w:lineRule="auto"/>
              <w:jc w:val="left"/>
              <w:rPr>
                <w:rFonts w:ascii="Arial Narrow" w:eastAsia="Times New Roman" w:hAnsi="Arial Narrow" w:cs="Arial"/>
                <w:b/>
                <w:bCs/>
                <w:color w:val="000000"/>
                <w:lang w:val="fr-FR" w:eastAsia="en-AU"/>
              </w:rPr>
            </w:pPr>
            <w:r w:rsidRPr="00E618A5">
              <w:rPr>
                <w:rFonts w:ascii="Arial Narrow" w:eastAsia="Times New Roman" w:hAnsi="Arial Narrow" w:cs="Arial"/>
                <w:b/>
                <w:bCs/>
                <w:color w:val="000000"/>
                <w:lang w:val="fr-FR" w:eastAsia="en-AU"/>
              </w:rPr>
              <w:t xml:space="preserve">                  Fonds spécial 2 - fonds de prévoyance</w:t>
            </w:r>
          </w:p>
        </w:tc>
        <w:tc>
          <w:tcPr>
            <w:tcW w:w="2410" w:type="dxa"/>
            <w:tcBorders>
              <w:top w:val="nil"/>
              <w:left w:val="nil"/>
              <w:bottom w:val="nil"/>
              <w:right w:val="nil"/>
            </w:tcBorders>
            <w:shd w:val="clear" w:color="auto" w:fill="auto"/>
            <w:noWrap/>
            <w:hideMark/>
          </w:tcPr>
          <w:p w14:paraId="788F28D2" w14:textId="77777777" w:rsidR="00E618A5" w:rsidRPr="00E618A5" w:rsidRDefault="00E618A5" w:rsidP="00E618A5">
            <w:pPr>
              <w:spacing w:after="0" w:line="240" w:lineRule="auto"/>
              <w:jc w:val="left"/>
              <w:rPr>
                <w:rFonts w:ascii="Times New Roman" w:eastAsia="Times New Roman" w:hAnsi="Times New Roman"/>
                <w:sz w:val="20"/>
                <w:szCs w:val="20"/>
                <w:lang w:val="fr-FR" w:eastAsia="en-AU"/>
              </w:rPr>
            </w:pPr>
          </w:p>
        </w:tc>
        <w:tc>
          <w:tcPr>
            <w:tcW w:w="1559" w:type="dxa"/>
            <w:tcBorders>
              <w:top w:val="nil"/>
              <w:left w:val="nil"/>
              <w:bottom w:val="nil"/>
            </w:tcBorders>
            <w:shd w:val="clear" w:color="auto" w:fill="auto"/>
            <w:noWrap/>
            <w:vAlign w:val="center"/>
            <w:hideMark/>
          </w:tcPr>
          <w:p w14:paraId="271E0524" w14:textId="77777777" w:rsidR="00E618A5" w:rsidRPr="00E618A5" w:rsidRDefault="00E618A5" w:rsidP="00E618A5">
            <w:pPr>
              <w:spacing w:after="0" w:line="240" w:lineRule="auto"/>
              <w:jc w:val="left"/>
              <w:rPr>
                <w:rFonts w:ascii="Times New Roman" w:eastAsia="Times New Roman" w:hAnsi="Times New Roman"/>
                <w:sz w:val="20"/>
                <w:szCs w:val="20"/>
                <w:lang w:val="fr-FR" w:eastAsia="en-AU"/>
              </w:rPr>
            </w:pPr>
          </w:p>
        </w:tc>
      </w:tr>
      <w:tr w:rsidR="00E618A5" w:rsidRPr="00E618A5" w14:paraId="7F87FD38" w14:textId="77777777" w:rsidTr="00CD1525">
        <w:trPr>
          <w:trHeight w:val="300"/>
        </w:trPr>
        <w:tc>
          <w:tcPr>
            <w:tcW w:w="993" w:type="dxa"/>
            <w:tcBorders>
              <w:top w:val="nil"/>
              <w:bottom w:val="nil"/>
              <w:right w:val="nil"/>
            </w:tcBorders>
            <w:shd w:val="clear" w:color="auto" w:fill="auto"/>
            <w:noWrap/>
            <w:hideMark/>
          </w:tcPr>
          <w:p w14:paraId="3BD27AE5" w14:textId="77777777" w:rsidR="00E618A5" w:rsidRPr="00E618A5" w:rsidRDefault="00E618A5" w:rsidP="00E618A5">
            <w:pPr>
              <w:spacing w:after="0" w:line="240" w:lineRule="auto"/>
              <w:jc w:val="left"/>
              <w:rPr>
                <w:rFonts w:ascii="Times New Roman" w:eastAsia="Times New Roman" w:hAnsi="Times New Roman"/>
                <w:sz w:val="20"/>
                <w:szCs w:val="20"/>
                <w:lang w:val="fr-FR" w:eastAsia="en-AU"/>
              </w:rPr>
            </w:pPr>
          </w:p>
        </w:tc>
        <w:tc>
          <w:tcPr>
            <w:tcW w:w="6095" w:type="dxa"/>
            <w:gridSpan w:val="3"/>
            <w:tcBorders>
              <w:top w:val="nil"/>
              <w:left w:val="nil"/>
              <w:bottom w:val="nil"/>
              <w:right w:val="nil"/>
            </w:tcBorders>
            <w:shd w:val="clear" w:color="auto" w:fill="auto"/>
            <w:noWrap/>
            <w:hideMark/>
          </w:tcPr>
          <w:p w14:paraId="14C18487"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r w:rsidRPr="00E618A5">
              <w:rPr>
                <w:rFonts w:ascii="Arial Narrow" w:eastAsia="Times New Roman" w:hAnsi="Arial Narrow" w:cs="Arial"/>
                <w:color w:val="000000"/>
                <w:sz w:val="20"/>
                <w:szCs w:val="20"/>
                <w:lang w:val="fr-FR" w:eastAsia="en-AU"/>
              </w:rPr>
              <w:t>Solde de trésorerie initial au 1</w:t>
            </w:r>
            <w:r w:rsidRPr="00E618A5">
              <w:rPr>
                <w:rFonts w:ascii="Arial Narrow" w:eastAsia="Times New Roman" w:hAnsi="Arial Narrow" w:cs="Arial"/>
                <w:color w:val="000000"/>
                <w:sz w:val="20"/>
                <w:szCs w:val="20"/>
                <w:vertAlign w:val="superscript"/>
                <w:lang w:val="fr-FR" w:eastAsia="en-AU"/>
              </w:rPr>
              <w:t>er</w:t>
            </w:r>
            <w:r w:rsidRPr="00E618A5">
              <w:rPr>
                <w:rFonts w:ascii="Arial Narrow" w:eastAsia="Times New Roman" w:hAnsi="Arial Narrow" w:cs="Arial"/>
                <w:color w:val="000000"/>
                <w:sz w:val="20"/>
                <w:szCs w:val="20"/>
                <w:lang w:val="fr-FR" w:eastAsia="en-AU"/>
              </w:rPr>
              <w:t xml:space="preserve"> juillet 2022</w:t>
            </w:r>
          </w:p>
        </w:tc>
        <w:tc>
          <w:tcPr>
            <w:tcW w:w="1559" w:type="dxa"/>
            <w:tcBorders>
              <w:top w:val="nil"/>
              <w:left w:val="nil"/>
              <w:bottom w:val="nil"/>
            </w:tcBorders>
            <w:shd w:val="clear" w:color="auto" w:fill="auto"/>
            <w:noWrap/>
            <w:vAlign w:val="center"/>
            <w:hideMark/>
          </w:tcPr>
          <w:p w14:paraId="5F05E0A5"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r w:rsidRPr="00E618A5">
              <w:rPr>
                <w:rFonts w:ascii="Arial Narrow" w:eastAsia="Times New Roman" w:hAnsi="Arial Narrow" w:cs="Arial"/>
                <w:color w:val="000000"/>
                <w:sz w:val="20"/>
                <w:szCs w:val="20"/>
                <w:lang w:eastAsia="en-AU"/>
              </w:rPr>
              <w:t>100,000</w:t>
            </w:r>
          </w:p>
        </w:tc>
      </w:tr>
      <w:tr w:rsidR="00E618A5" w:rsidRPr="00E618A5" w14:paraId="5191CD79" w14:textId="77777777" w:rsidTr="00CD1525">
        <w:trPr>
          <w:trHeight w:val="255"/>
        </w:trPr>
        <w:tc>
          <w:tcPr>
            <w:tcW w:w="993" w:type="dxa"/>
            <w:tcBorders>
              <w:top w:val="nil"/>
              <w:bottom w:val="nil"/>
              <w:right w:val="nil"/>
            </w:tcBorders>
            <w:shd w:val="clear" w:color="auto" w:fill="auto"/>
            <w:noWrap/>
            <w:hideMark/>
          </w:tcPr>
          <w:p w14:paraId="1F0A4109"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p>
        </w:tc>
        <w:tc>
          <w:tcPr>
            <w:tcW w:w="6095" w:type="dxa"/>
            <w:gridSpan w:val="3"/>
            <w:tcBorders>
              <w:top w:val="nil"/>
              <w:left w:val="nil"/>
              <w:bottom w:val="nil"/>
              <w:right w:val="nil"/>
            </w:tcBorders>
            <w:shd w:val="clear" w:color="auto" w:fill="auto"/>
            <w:noWrap/>
            <w:hideMark/>
          </w:tcPr>
          <w:p w14:paraId="676DBB20"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r w:rsidRPr="00E618A5">
              <w:rPr>
                <w:rFonts w:ascii="Arial Narrow" w:eastAsia="Times New Roman" w:hAnsi="Arial Narrow" w:cs="Arial"/>
                <w:color w:val="000000"/>
                <w:sz w:val="20"/>
                <w:szCs w:val="20"/>
                <w:lang w:val="fr-FR" w:eastAsia="en-AU"/>
              </w:rPr>
              <w:t xml:space="preserve">Recettes - contributions volontaires </w:t>
            </w:r>
          </w:p>
        </w:tc>
        <w:tc>
          <w:tcPr>
            <w:tcW w:w="1559" w:type="dxa"/>
            <w:tcBorders>
              <w:top w:val="nil"/>
              <w:left w:val="nil"/>
              <w:bottom w:val="nil"/>
            </w:tcBorders>
            <w:shd w:val="clear" w:color="auto" w:fill="auto"/>
            <w:noWrap/>
            <w:vAlign w:val="center"/>
            <w:hideMark/>
          </w:tcPr>
          <w:p w14:paraId="77B0B80D"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r w:rsidRPr="00E618A5">
              <w:rPr>
                <w:rFonts w:ascii="Arial Narrow" w:eastAsia="Times New Roman" w:hAnsi="Arial Narrow" w:cs="Arial"/>
                <w:color w:val="000000"/>
                <w:sz w:val="20"/>
                <w:szCs w:val="20"/>
                <w:lang w:eastAsia="en-AU"/>
              </w:rPr>
              <w:t>0</w:t>
            </w:r>
          </w:p>
        </w:tc>
      </w:tr>
      <w:tr w:rsidR="00E618A5" w:rsidRPr="00E618A5" w14:paraId="30A6989B" w14:textId="77777777" w:rsidTr="00CD1525">
        <w:trPr>
          <w:trHeight w:val="255"/>
        </w:trPr>
        <w:tc>
          <w:tcPr>
            <w:tcW w:w="993" w:type="dxa"/>
            <w:tcBorders>
              <w:top w:val="nil"/>
              <w:right w:val="nil"/>
            </w:tcBorders>
            <w:shd w:val="clear" w:color="auto" w:fill="auto"/>
            <w:noWrap/>
            <w:hideMark/>
          </w:tcPr>
          <w:p w14:paraId="61847372"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p>
        </w:tc>
        <w:tc>
          <w:tcPr>
            <w:tcW w:w="3179" w:type="dxa"/>
            <w:tcBorders>
              <w:top w:val="nil"/>
              <w:left w:val="nil"/>
              <w:right w:val="nil"/>
            </w:tcBorders>
            <w:shd w:val="clear" w:color="auto" w:fill="auto"/>
            <w:noWrap/>
            <w:hideMark/>
          </w:tcPr>
          <w:p w14:paraId="314DCA1C"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r w:rsidRPr="00E618A5">
              <w:rPr>
                <w:rFonts w:ascii="Arial Narrow" w:eastAsia="Times New Roman" w:hAnsi="Arial Narrow" w:cs="Arial"/>
                <w:color w:val="000000"/>
                <w:sz w:val="20"/>
                <w:szCs w:val="20"/>
                <w:lang w:val="fr-FR" w:eastAsia="en-AU"/>
              </w:rPr>
              <w:t xml:space="preserve">Dépenses </w:t>
            </w:r>
          </w:p>
        </w:tc>
        <w:tc>
          <w:tcPr>
            <w:tcW w:w="2916" w:type="dxa"/>
            <w:gridSpan w:val="2"/>
            <w:tcBorders>
              <w:top w:val="nil"/>
              <w:left w:val="nil"/>
              <w:right w:val="nil"/>
            </w:tcBorders>
            <w:shd w:val="clear" w:color="auto" w:fill="auto"/>
            <w:noWrap/>
            <w:hideMark/>
          </w:tcPr>
          <w:p w14:paraId="104F6B04" w14:textId="77777777" w:rsidR="00E618A5" w:rsidRPr="00E618A5" w:rsidRDefault="00E618A5" w:rsidP="00E618A5">
            <w:pPr>
              <w:spacing w:after="0" w:line="240" w:lineRule="auto"/>
              <w:jc w:val="left"/>
              <w:rPr>
                <w:rFonts w:ascii="Arial Narrow" w:eastAsia="Times New Roman" w:hAnsi="Arial Narrow" w:cs="Arial"/>
                <w:color w:val="000000"/>
                <w:sz w:val="20"/>
                <w:szCs w:val="20"/>
                <w:lang w:val="fr-FR" w:eastAsia="en-AU"/>
              </w:rPr>
            </w:pPr>
          </w:p>
        </w:tc>
        <w:tc>
          <w:tcPr>
            <w:tcW w:w="1559" w:type="dxa"/>
            <w:tcBorders>
              <w:top w:val="nil"/>
              <w:left w:val="nil"/>
              <w:bottom w:val="single" w:sz="8" w:space="0" w:color="244062"/>
            </w:tcBorders>
            <w:shd w:val="clear" w:color="auto" w:fill="auto"/>
            <w:hideMark/>
          </w:tcPr>
          <w:p w14:paraId="51C93FEF" w14:textId="77777777" w:rsidR="00E618A5" w:rsidRPr="00E618A5" w:rsidRDefault="00E618A5" w:rsidP="00E618A5">
            <w:pPr>
              <w:spacing w:after="0" w:line="240" w:lineRule="auto"/>
              <w:jc w:val="right"/>
              <w:rPr>
                <w:rFonts w:ascii="Arial Narrow" w:eastAsia="Times New Roman" w:hAnsi="Arial Narrow" w:cs="Arial"/>
                <w:color w:val="000000"/>
                <w:sz w:val="20"/>
                <w:szCs w:val="20"/>
                <w:lang w:eastAsia="en-AU"/>
              </w:rPr>
            </w:pPr>
            <w:r w:rsidRPr="00E618A5">
              <w:rPr>
                <w:rFonts w:ascii="Arial Narrow" w:eastAsia="Times New Roman" w:hAnsi="Arial Narrow" w:cs="Arial"/>
                <w:color w:val="000000"/>
                <w:sz w:val="20"/>
                <w:szCs w:val="20"/>
                <w:lang w:eastAsia="en-AU"/>
              </w:rPr>
              <w:t>0</w:t>
            </w:r>
          </w:p>
        </w:tc>
      </w:tr>
      <w:tr w:rsidR="00E618A5" w:rsidRPr="00E618A5" w14:paraId="1D48475E" w14:textId="77777777" w:rsidTr="00CD1525">
        <w:trPr>
          <w:trHeight w:val="315"/>
        </w:trPr>
        <w:tc>
          <w:tcPr>
            <w:tcW w:w="993" w:type="dxa"/>
            <w:tcBorders>
              <w:top w:val="nil"/>
              <w:bottom w:val="single" w:sz="8" w:space="0" w:color="244062"/>
              <w:right w:val="nil"/>
            </w:tcBorders>
            <w:shd w:val="clear" w:color="auto" w:fill="auto"/>
            <w:noWrap/>
            <w:vAlign w:val="center"/>
            <w:hideMark/>
          </w:tcPr>
          <w:p w14:paraId="0239318D" w14:textId="77777777" w:rsidR="00E618A5" w:rsidRPr="00E618A5" w:rsidRDefault="00E618A5" w:rsidP="00E618A5">
            <w:pPr>
              <w:spacing w:after="0" w:line="240" w:lineRule="auto"/>
              <w:jc w:val="center"/>
              <w:rPr>
                <w:rFonts w:ascii="Arial Narrow" w:eastAsia="Times New Roman" w:hAnsi="Arial Narrow" w:cs="Arial"/>
                <w:color w:val="000000"/>
                <w:sz w:val="20"/>
                <w:szCs w:val="20"/>
                <w:lang w:eastAsia="en-AU"/>
              </w:rPr>
            </w:pPr>
            <w:r w:rsidRPr="00E618A5">
              <w:rPr>
                <w:rFonts w:ascii="Arial Narrow" w:eastAsia="Times New Roman" w:hAnsi="Arial Narrow" w:cs="Arial"/>
                <w:color w:val="000000"/>
                <w:sz w:val="20"/>
                <w:szCs w:val="20"/>
                <w:lang w:eastAsia="en-AU"/>
              </w:rPr>
              <w:t> </w:t>
            </w:r>
          </w:p>
        </w:tc>
        <w:tc>
          <w:tcPr>
            <w:tcW w:w="6095" w:type="dxa"/>
            <w:gridSpan w:val="3"/>
            <w:tcBorders>
              <w:top w:val="nil"/>
              <w:left w:val="nil"/>
              <w:bottom w:val="single" w:sz="8" w:space="0" w:color="244062"/>
              <w:right w:val="nil"/>
            </w:tcBorders>
            <w:shd w:val="clear" w:color="auto" w:fill="auto"/>
            <w:noWrap/>
            <w:vAlign w:val="center"/>
            <w:hideMark/>
          </w:tcPr>
          <w:p w14:paraId="672EAD63" w14:textId="77777777" w:rsidR="00E618A5" w:rsidRPr="00E618A5" w:rsidRDefault="00E618A5" w:rsidP="00E618A5">
            <w:pPr>
              <w:spacing w:after="0" w:line="240" w:lineRule="auto"/>
              <w:jc w:val="left"/>
              <w:rPr>
                <w:rFonts w:ascii="Arial Narrow" w:eastAsia="Times New Roman" w:hAnsi="Arial Narrow" w:cs="Arial"/>
                <w:b/>
                <w:bCs/>
                <w:color w:val="000000"/>
                <w:sz w:val="20"/>
                <w:szCs w:val="20"/>
                <w:lang w:val="fr-FR" w:eastAsia="en-AU"/>
              </w:rPr>
            </w:pPr>
            <w:r w:rsidRPr="00E618A5">
              <w:rPr>
                <w:rFonts w:ascii="Arial Narrow" w:eastAsia="Times New Roman" w:hAnsi="Arial Narrow" w:cs="Arial"/>
                <w:b/>
                <w:bCs/>
                <w:color w:val="000000"/>
                <w:sz w:val="20"/>
                <w:szCs w:val="20"/>
                <w:lang w:val="fr-FR" w:eastAsia="en-AU"/>
              </w:rPr>
              <w:t>Solde de clôture au 31 décembre 2022</w:t>
            </w:r>
          </w:p>
        </w:tc>
        <w:tc>
          <w:tcPr>
            <w:tcW w:w="1559" w:type="dxa"/>
            <w:tcBorders>
              <w:top w:val="single" w:sz="8" w:space="0" w:color="244062"/>
              <w:left w:val="nil"/>
              <w:bottom w:val="single" w:sz="8" w:space="0" w:color="244062"/>
            </w:tcBorders>
            <w:shd w:val="clear" w:color="auto" w:fill="auto"/>
            <w:noWrap/>
            <w:vAlign w:val="center"/>
            <w:hideMark/>
          </w:tcPr>
          <w:p w14:paraId="04BE8D88" w14:textId="77777777" w:rsidR="00E618A5" w:rsidRPr="00E618A5" w:rsidRDefault="00E618A5" w:rsidP="00E618A5">
            <w:pPr>
              <w:spacing w:after="0" w:line="240" w:lineRule="auto"/>
              <w:jc w:val="right"/>
              <w:rPr>
                <w:rFonts w:ascii="Arial Narrow" w:eastAsia="Times New Roman" w:hAnsi="Arial Narrow" w:cs="Arial"/>
                <w:b/>
                <w:bCs/>
                <w:color w:val="000000"/>
                <w:sz w:val="20"/>
                <w:szCs w:val="20"/>
                <w:lang w:eastAsia="en-AU"/>
              </w:rPr>
            </w:pPr>
            <w:r w:rsidRPr="00E618A5">
              <w:rPr>
                <w:rFonts w:ascii="Arial Narrow" w:eastAsia="Times New Roman" w:hAnsi="Arial Narrow" w:cs="Arial"/>
                <w:b/>
                <w:bCs/>
                <w:color w:val="000000"/>
                <w:sz w:val="20"/>
                <w:szCs w:val="20"/>
                <w:lang w:eastAsia="en-AU"/>
              </w:rPr>
              <w:t>100,000</w:t>
            </w:r>
          </w:p>
        </w:tc>
      </w:tr>
    </w:tbl>
    <w:p w14:paraId="78E69406" w14:textId="77777777" w:rsidR="00E618A5" w:rsidRPr="00E618A5" w:rsidRDefault="00E618A5" w:rsidP="00E618A5">
      <w:pPr>
        <w:spacing w:after="0" w:line="240" w:lineRule="auto"/>
        <w:jc w:val="left"/>
        <w:rPr>
          <w:rFonts w:eastAsia="Times New Roman" w:cs="Arial"/>
          <w:sz w:val="24"/>
          <w:szCs w:val="24"/>
          <w:highlight w:val="yellow"/>
          <w:u w:val="single"/>
          <w:lang w:val="fr-FR" w:eastAsia="en-AU"/>
        </w:rPr>
      </w:pPr>
    </w:p>
    <w:p w14:paraId="40C990D5" w14:textId="77777777" w:rsidR="00E618A5" w:rsidRPr="00E618A5" w:rsidRDefault="00E618A5" w:rsidP="00E618A5">
      <w:pPr>
        <w:spacing w:after="0" w:line="240" w:lineRule="auto"/>
        <w:jc w:val="left"/>
        <w:rPr>
          <w:rFonts w:eastAsia="Times New Roman" w:cs="Arial"/>
          <w:sz w:val="24"/>
          <w:szCs w:val="24"/>
          <w:highlight w:val="yellow"/>
          <w:u w:val="single"/>
          <w:lang w:val="fr-FR" w:eastAsia="en-AU"/>
        </w:rPr>
      </w:pPr>
    </w:p>
    <w:tbl>
      <w:tblPr>
        <w:tblW w:w="0" w:type="auto"/>
        <w:tblLook w:val="04A0" w:firstRow="1" w:lastRow="0" w:firstColumn="1" w:lastColumn="0" w:noHBand="0" w:noVBand="1"/>
      </w:tblPr>
      <w:tblGrid>
        <w:gridCol w:w="703"/>
        <w:gridCol w:w="1282"/>
        <w:gridCol w:w="3402"/>
        <w:gridCol w:w="850"/>
        <w:gridCol w:w="973"/>
        <w:gridCol w:w="991"/>
        <w:gridCol w:w="869"/>
      </w:tblGrid>
      <w:tr w:rsidR="00AB4081" w:rsidRPr="00FB0E56" w14:paraId="2D9083BE" w14:textId="77777777" w:rsidTr="00CD1525">
        <w:trPr>
          <w:trHeight w:val="557"/>
        </w:trPr>
        <w:tc>
          <w:tcPr>
            <w:tcW w:w="5387" w:type="dxa"/>
            <w:gridSpan w:val="3"/>
            <w:tcBorders>
              <w:top w:val="nil"/>
              <w:left w:val="nil"/>
              <w:bottom w:val="nil"/>
              <w:right w:val="nil"/>
            </w:tcBorders>
            <w:shd w:val="clear" w:color="000000" w:fill="366092"/>
            <w:noWrap/>
            <w:vAlign w:val="center"/>
            <w:hideMark/>
          </w:tcPr>
          <w:p w14:paraId="08038A8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b/>
                <w:bCs/>
                <w:color w:val="FFFFFF"/>
                <w:lang w:val="fr-FR" w:eastAsia="en-AU"/>
              </w:rPr>
              <w:t xml:space="preserve">Récapitulatif des recettes pour le Fonds spécial </w:t>
            </w:r>
            <w:r w:rsidRPr="00AB4081">
              <w:rPr>
                <w:rFonts w:ascii="Arial Narrow" w:eastAsia="Times New Roman" w:hAnsi="Arial Narrow" w:cs="Arial"/>
                <w:color w:val="000000"/>
                <w:sz w:val="20"/>
                <w:szCs w:val="20"/>
                <w:lang w:val="fr-FR" w:eastAsia="en-AU"/>
              </w:rPr>
              <w:t> </w:t>
            </w:r>
          </w:p>
        </w:tc>
        <w:tc>
          <w:tcPr>
            <w:tcW w:w="850" w:type="dxa"/>
            <w:tcBorders>
              <w:top w:val="single" w:sz="4" w:space="0" w:color="366092"/>
              <w:left w:val="nil"/>
              <w:bottom w:val="nil"/>
              <w:right w:val="nil"/>
            </w:tcBorders>
            <w:shd w:val="clear" w:color="000000" w:fill="366092"/>
            <w:noWrap/>
            <w:tcMar>
              <w:left w:w="57" w:type="dxa"/>
              <w:right w:w="57" w:type="dxa"/>
            </w:tcMar>
            <w:hideMark/>
          </w:tcPr>
          <w:p w14:paraId="0AE705EA" w14:textId="77777777" w:rsidR="00AB4081" w:rsidRPr="00AB4081" w:rsidRDefault="00AB4081" w:rsidP="00AB4081">
            <w:pPr>
              <w:spacing w:after="0" w:line="240" w:lineRule="auto"/>
              <w:jc w:val="left"/>
              <w:rPr>
                <w:rFonts w:ascii="Arial Narrow" w:eastAsia="Times New Roman" w:hAnsi="Arial Narrow" w:cs="Arial"/>
                <w:b/>
                <w:bCs/>
                <w:color w:val="000000"/>
                <w:sz w:val="20"/>
                <w:szCs w:val="20"/>
                <w:lang w:val="fr-FR" w:eastAsia="en-AU"/>
              </w:rPr>
            </w:pPr>
            <w:r w:rsidRPr="00AB4081">
              <w:rPr>
                <w:rFonts w:ascii="Arial Narrow" w:eastAsia="Times New Roman" w:hAnsi="Arial Narrow" w:cs="Arial"/>
                <w:b/>
                <w:bCs/>
                <w:color w:val="000000"/>
                <w:sz w:val="20"/>
                <w:szCs w:val="20"/>
                <w:lang w:val="fr-FR" w:eastAsia="en-AU"/>
              </w:rPr>
              <w:t> </w:t>
            </w:r>
          </w:p>
        </w:tc>
        <w:tc>
          <w:tcPr>
            <w:tcW w:w="973" w:type="dxa"/>
            <w:tcBorders>
              <w:top w:val="single" w:sz="4" w:space="0" w:color="366092"/>
              <w:left w:val="nil"/>
              <w:bottom w:val="nil"/>
              <w:right w:val="nil"/>
            </w:tcBorders>
            <w:shd w:val="clear" w:color="000000" w:fill="366092"/>
            <w:noWrap/>
            <w:hideMark/>
          </w:tcPr>
          <w:p w14:paraId="5BDA887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w:t>
            </w:r>
          </w:p>
        </w:tc>
        <w:tc>
          <w:tcPr>
            <w:tcW w:w="991" w:type="dxa"/>
            <w:tcBorders>
              <w:top w:val="single" w:sz="4" w:space="0" w:color="366092"/>
              <w:left w:val="nil"/>
              <w:bottom w:val="nil"/>
              <w:right w:val="nil"/>
            </w:tcBorders>
            <w:shd w:val="clear" w:color="000000" w:fill="366092"/>
            <w:noWrap/>
            <w:hideMark/>
          </w:tcPr>
          <w:p w14:paraId="69B15E3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w:t>
            </w:r>
          </w:p>
        </w:tc>
        <w:tc>
          <w:tcPr>
            <w:tcW w:w="869" w:type="dxa"/>
            <w:tcBorders>
              <w:top w:val="single" w:sz="4" w:space="0" w:color="366092"/>
              <w:left w:val="nil"/>
              <w:bottom w:val="nil"/>
              <w:right w:val="nil"/>
            </w:tcBorders>
            <w:shd w:val="clear" w:color="000000" w:fill="366092"/>
            <w:noWrap/>
            <w:hideMark/>
          </w:tcPr>
          <w:p w14:paraId="54787E4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w:t>
            </w:r>
          </w:p>
        </w:tc>
      </w:tr>
      <w:tr w:rsidR="00AB4081" w:rsidRPr="00AB4081" w14:paraId="1689F794" w14:textId="77777777" w:rsidTr="00CD1525">
        <w:trPr>
          <w:trHeight w:val="480"/>
        </w:trPr>
        <w:tc>
          <w:tcPr>
            <w:tcW w:w="5387" w:type="dxa"/>
            <w:gridSpan w:val="3"/>
            <w:tcBorders>
              <w:top w:val="nil"/>
              <w:left w:val="nil"/>
              <w:right w:val="nil"/>
            </w:tcBorders>
            <w:shd w:val="clear" w:color="auto" w:fill="auto"/>
            <w:noWrap/>
            <w:vAlign w:val="center"/>
            <w:hideMark/>
          </w:tcPr>
          <w:p w14:paraId="1C1ADABB" w14:textId="77777777" w:rsidR="00AB4081" w:rsidRPr="00AB4081" w:rsidRDefault="00AB4081" w:rsidP="00AB4081">
            <w:pPr>
              <w:spacing w:after="0" w:line="240" w:lineRule="auto"/>
              <w:jc w:val="left"/>
              <w:rPr>
                <w:rFonts w:ascii="Times New Roman" w:eastAsia="Times New Roman" w:hAnsi="Times New Roman"/>
                <w:sz w:val="20"/>
                <w:szCs w:val="20"/>
                <w:lang w:eastAsia="en-AU"/>
              </w:rPr>
            </w:pPr>
            <w:r w:rsidRPr="00AB4081">
              <w:rPr>
                <w:rFonts w:ascii="Arial Narrow" w:eastAsia="Times New Roman" w:hAnsi="Arial Narrow" w:cs="Arial"/>
                <w:b/>
                <w:bCs/>
                <w:color w:val="000000"/>
                <w:u w:val="single"/>
                <w:lang w:eastAsia="en-AU"/>
              </w:rPr>
              <w:t>Fonds spécial 1 - contributions volontaires</w:t>
            </w:r>
          </w:p>
        </w:tc>
        <w:tc>
          <w:tcPr>
            <w:tcW w:w="850" w:type="dxa"/>
            <w:tcBorders>
              <w:top w:val="nil"/>
              <w:left w:val="nil"/>
              <w:right w:val="nil"/>
            </w:tcBorders>
            <w:shd w:val="clear" w:color="auto" w:fill="auto"/>
            <w:noWrap/>
            <w:tcMar>
              <w:left w:w="57" w:type="dxa"/>
              <w:right w:w="57" w:type="dxa"/>
            </w:tcMar>
            <w:hideMark/>
          </w:tcPr>
          <w:p w14:paraId="4D45EF15" w14:textId="77777777" w:rsidR="00AB4081" w:rsidRPr="00AB4081" w:rsidRDefault="00AB4081" w:rsidP="00AB4081">
            <w:pPr>
              <w:spacing w:after="0" w:line="240" w:lineRule="auto"/>
              <w:jc w:val="left"/>
              <w:rPr>
                <w:rFonts w:ascii="Times New Roman" w:eastAsia="Times New Roman" w:hAnsi="Times New Roman"/>
                <w:sz w:val="20"/>
                <w:szCs w:val="20"/>
                <w:lang w:eastAsia="en-AU"/>
              </w:rPr>
            </w:pPr>
          </w:p>
        </w:tc>
        <w:tc>
          <w:tcPr>
            <w:tcW w:w="973" w:type="dxa"/>
            <w:tcBorders>
              <w:top w:val="nil"/>
              <w:left w:val="nil"/>
              <w:right w:val="nil"/>
            </w:tcBorders>
            <w:shd w:val="clear" w:color="auto" w:fill="auto"/>
            <w:noWrap/>
            <w:hideMark/>
          </w:tcPr>
          <w:p w14:paraId="0EF1C67C" w14:textId="77777777" w:rsidR="00AB4081" w:rsidRPr="00AB4081" w:rsidRDefault="00AB4081" w:rsidP="00AB4081">
            <w:pPr>
              <w:spacing w:after="0" w:line="240" w:lineRule="auto"/>
              <w:jc w:val="left"/>
              <w:rPr>
                <w:rFonts w:ascii="Times New Roman" w:eastAsia="Times New Roman" w:hAnsi="Times New Roman"/>
                <w:sz w:val="20"/>
                <w:szCs w:val="20"/>
                <w:lang w:eastAsia="en-AU"/>
              </w:rPr>
            </w:pPr>
          </w:p>
        </w:tc>
        <w:tc>
          <w:tcPr>
            <w:tcW w:w="991" w:type="dxa"/>
            <w:tcBorders>
              <w:top w:val="nil"/>
              <w:left w:val="nil"/>
              <w:right w:val="nil"/>
            </w:tcBorders>
            <w:shd w:val="clear" w:color="auto" w:fill="auto"/>
            <w:noWrap/>
            <w:hideMark/>
          </w:tcPr>
          <w:p w14:paraId="6C582BF5" w14:textId="77777777" w:rsidR="00AB4081" w:rsidRPr="00AB4081" w:rsidRDefault="00AB4081" w:rsidP="00AB4081">
            <w:pPr>
              <w:spacing w:after="0" w:line="240" w:lineRule="auto"/>
              <w:jc w:val="left"/>
              <w:rPr>
                <w:rFonts w:ascii="Times New Roman" w:eastAsia="Times New Roman" w:hAnsi="Times New Roman"/>
                <w:sz w:val="20"/>
                <w:szCs w:val="20"/>
                <w:lang w:eastAsia="en-AU"/>
              </w:rPr>
            </w:pPr>
          </w:p>
        </w:tc>
        <w:tc>
          <w:tcPr>
            <w:tcW w:w="869" w:type="dxa"/>
            <w:tcBorders>
              <w:top w:val="nil"/>
              <w:left w:val="nil"/>
              <w:right w:val="nil"/>
            </w:tcBorders>
            <w:shd w:val="clear" w:color="auto" w:fill="auto"/>
            <w:noWrap/>
            <w:hideMark/>
          </w:tcPr>
          <w:p w14:paraId="0D9B3697" w14:textId="77777777" w:rsidR="00AB4081" w:rsidRPr="00AB4081" w:rsidRDefault="00AB4081" w:rsidP="00AB4081">
            <w:pPr>
              <w:spacing w:after="0" w:line="240" w:lineRule="auto"/>
              <w:jc w:val="right"/>
              <w:rPr>
                <w:rFonts w:ascii="Times New Roman" w:eastAsia="Times New Roman" w:hAnsi="Times New Roman"/>
                <w:sz w:val="20"/>
                <w:szCs w:val="20"/>
                <w:lang w:eastAsia="en-AU"/>
              </w:rPr>
            </w:pPr>
          </w:p>
        </w:tc>
      </w:tr>
      <w:tr w:rsidR="00AB4081" w:rsidRPr="00AB4081" w14:paraId="40796878" w14:textId="77777777" w:rsidTr="00CD1525">
        <w:trPr>
          <w:trHeight w:val="420"/>
        </w:trPr>
        <w:tc>
          <w:tcPr>
            <w:tcW w:w="703" w:type="dxa"/>
            <w:tcBorders>
              <w:top w:val="nil"/>
              <w:left w:val="nil"/>
              <w:right w:val="nil"/>
            </w:tcBorders>
            <w:shd w:val="clear" w:color="000000" w:fill="DCE6F1"/>
            <w:noWrap/>
            <w:vAlign w:val="center"/>
            <w:hideMark/>
          </w:tcPr>
          <w:p w14:paraId="45EBAF7F" w14:textId="77777777" w:rsidR="00AB4081" w:rsidRPr="00AB4081" w:rsidRDefault="00AB4081" w:rsidP="00AB4081">
            <w:pPr>
              <w:spacing w:after="0" w:line="240" w:lineRule="auto"/>
              <w:jc w:val="center"/>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Date</w:t>
            </w:r>
          </w:p>
        </w:tc>
        <w:tc>
          <w:tcPr>
            <w:tcW w:w="1282" w:type="dxa"/>
            <w:tcBorders>
              <w:top w:val="nil"/>
              <w:left w:val="nil"/>
              <w:right w:val="nil"/>
            </w:tcBorders>
            <w:shd w:val="clear" w:color="000000" w:fill="DCE6F1"/>
            <w:noWrap/>
            <w:vAlign w:val="center"/>
            <w:hideMark/>
          </w:tcPr>
          <w:p w14:paraId="7DB886F5" w14:textId="77777777" w:rsidR="00AB4081" w:rsidRPr="00AB4081" w:rsidRDefault="00AB4081" w:rsidP="00AB4081">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Autorisation</w:t>
            </w:r>
          </w:p>
        </w:tc>
        <w:tc>
          <w:tcPr>
            <w:tcW w:w="3402" w:type="dxa"/>
            <w:tcBorders>
              <w:top w:val="nil"/>
              <w:left w:val="nil"/>
              <w:right w:val="nil"/>
            </w:tcBorders>
            <w:shd w:val="clear" w:color="000000" w:fill="DCE6F1"/>
            <w:noWrap/>
            <w:vAlign w:val="center"/>
            <w:hideMark/>
          </w:tcPr>
          <w:p w14:paraId="2B1E4D75" w14:textId="77777777" w:rsidR="00AB4081" w:rsidRPr="00AB4081" w:rsidRDefault="00AB4081" w:rsidP="00AB4081">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Désignation</w:t>
            </w:r>
          </w:p>
        </w:tc>
        <w:tc>
          <w:tcPr>
            <w:tcW w:w="850" w:type="dxa"/>
            <w:tcBorders>
              <w:top w:val="nil"/>
              <w:left w:val="nil"/>
              <w:right w:val="nil"/>
            </w:tcBorders>
            <w:shd w:val="clear" w:color="000000" w:fill="DCE6F1"/>
            <w:tcMar>
              <w:left w:w="57" w:type="dxa"/>
              <w:right w:w="57" w:type="dxa"/>
            </w:tcMar>
            <w:vAlign w:val="center"/>
            <w:hideMark/>
          </w:tcPr>
          <w:p w14:paraId="448E3D12" w14:textId="77777777" w:rsidR="00AB4081" w:rsidRPr="00AB4081" w:rsidRDefault="00AB4081" w:rsidP="00AB4081">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SF1 No.</w:t>
            </w:r>
          </w:p>
        </w:tc>
        <w:tc>
          <w:tcPr>
            <w:tcW w:w="973" w:type="dxa"/>
            <w:tcBorders>
              <w:top w:val="nil"/>
              <w:left w:val="nil"/>
              <w:right w:val="nil"/>
            </w:tcBorders>
            <w:shd w:val="clear" w:color="000000" w:fill="DCE6F1"/>
            <w:tcMar>
              <w:left w:w="57" w:type="dxa"/>
              <w:right w:w="57" w:type="dxa"/>
            </w:tcMar>
            <w:vAlign w:val="center"/>
            <w:hideMark/>
          </w:tcPr>
          <w:p w14:paraId="1FC9C4E4"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Affectation </w:t>
            </w:r>
          </w:p>
        </w:tc>
        <w:tc>
          <w:tcPr>
            <w:tcW w:w="991" w:type="dxa"/>
            <w:tcBorders>
              <w:top w:val="nil"/>
              <w:left w:val="nil"/>
              <w:right w:val="nil"/>
            </w:tcBorders>
            <w:shd w:val="clear" w:color="000000" w:fill="DCE6F1"/>
            <w:tcMar>
              <w:left w:w="57" w:type="dxa"/>
              <w:right w:w="57" w:type="dxa"/>
            </w:tcMar>
            <w:vAlign w:val="center"/>
            <w:hideMark/>
          </w:tcPr>
          <w:p w14:paraId="1A932124"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Dépenses </w:t>
            </w:r>
          </w:p>
        </w:tc>
        <w:tc>
          <w:tcPr>
            <w:tcW w:w="869" w:type="dxa"/>
            <w:tcBorders>
              <w:top w:val="nil"/>
              <w:left w:val="nil"/>
              <w:right w:val="nil"/>
            </w:tcBorders>
            <w:shd w:val="clear" w:color="000000" w:fill="DCE6F1"/>
            <w:tcMar>
              <w:left w:w="57" w:type="dxa"/>
              <w:right w:w="57" w:type="dxa"/>
            </w:tcMar>
            <w:vAlign w:val="center"/>
            <w:hideMark/>
          </w:tcPr>
          <w:p w14:paraId="196B3267"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Solde</w:t>
            </w:r>
          </w:p>
        </w:tc>
      </w:tr>
      <w:tr w:rsidR="00AB4081" w:rsidRPr="00AB4081" w14:paraId="4F5CAE0B" w14:textId="77777777" w:rsidTr="00AB4081">
        <w:trPr>
          <w:trHeight w:val="255"/>
        </w:trPr>
        <w:tc>
          <w:tcPr>
            <w:tcW w:w="703" w:type="dxa"/>
            <w:tcBorders>
              <w:top w:val="nil"/>
              <w:bottom w:val="dotted" w:sz="2" w:space="0" w:color="BFBFBF"/>
              <w:right w:val="nil"/>
            </w:tcBorders>
            <w:shd w:val="clear" w:color="auto" w:fill="auto"/>
            <w:noWrap/>
            <w:hideMark/>
          </w:tcPr>
          <w:p w14:paraId="0CA98F46"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282" w:type="dxa"/>
            <w:tcBorders>
              <w:top w:val="nil"/>
              <w:left w:val="nil"/>
              <w:bottom w:val="dotted" w:sz="2" w:space="0" w:color="BFBFBF"/>
              <w:right w:val="nil"/>
            </w:tcBorders>
            <w:shd w:val="clear" w:color="auto" w:fill="auto"/>
            <w:noWrap/>
            <w:hideMark/>
          </w:tcPr>
          <w:p w14:paraId="5FEA357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MoP1</w:t>
            </w:r>
          </w:p>
        </w:tc>
        <w:tc>
          <w:tcPr>
            <w:tcW w:w="3402" w:type="dxa"/>
            <w:tcBorders>
              <w:top w:val="nil"/>
              <w:left w:val="nil"/>
              <w:bottom w:val="dotted" w:sz="2" w:space="0" w:color="BFBFBF"/>
              <w:right w:val="nil"/>
            </w:tcBorders>
            <w:shd w:val="clear" w:color="auto" w:fill="auto"/>
            <w:noWrap/>
            <w:hideMark/>
          </w:tcPr>
          <w:p w14:paraId="3710EEB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Fonds du Comité consultatif 2005</w:t>
            </w:r>
          </w:p>
        </w:tc>
        <w:tc>
          <w:tcPr>
            <w:tcW w:w="850" w:type="dxa"/>
            <w:tcBorders>
              <w:top w:val="nil"/>
              <w:left w:val="nil"/>
              <w:bottom w:val="dotted" w:sz="2" w:space="0" w:color="BFBFBF"/>
              <w:right w:val="nil"/>
            </w:tcBorders>
            <w:shd w:val="clear" w:color="auto" w:fill="auto"/>
            <w:noWrap/>
            <w:tcMar>
              <w:left w:w="57" w:type="dxa"/>
              <w:right w:w="57" w:type="dxa"/>
            </w:tcMar>
            <w:hideMark/>
          </w:tcPr>
          <w:p w14:paraId="1FA1D07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es-ES" w:eastAsia="en-AU"/>
              </w:rPr>
              <w:t xml:space="preserve"> </w:t>
            </w:r>
            <w:r w:rsidRPr="00AB4081">
              <w:rPr>
                <w:rFonts w:ascii="Arial Narrow" w:eastAsia="Times New Roman" w:hAnsi="Arial Narrow" w:cs="Arial"/>
                <w:color w:val="000000"/>
                <w:sz w:val="20"/>
                <w:szCs w:val="20"/>
                <w:lang w:eastAsia="en-AU"/>
              </w:rPr>
              <w:t xml:space="preserve">SF1-1 </w:t>
            </w:r>
          </w:p>
        </w:tc>
        <w:tc>
          <w:tcPr>
            <w:tcW w:w="973" w:type="dxa"/>
            <w:tcBorders>
              <w:top w:val="nil"/>
              <w:left w:val="nil"/>
              <w:bottom w:val="dotted" w:sz="2" w:space="0" w:color="BFBFBF"/>
              <w:right w:val="nil"/>
            </w:tcBorders>
            <w:shd w:val="clear" w:color="auto" w:fill="auto"/>
            <w:noWrap/>
            <w:hideMark/>
          </w:tcPr>
          <w:p w14:paraId="1DC67E9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56,985</w:t>
            </w:r>
          </w:p>
        </w:tc>
        <w:tc>
          <w:tcPr>
            <w:tcW w:w="991" w:type="dxa"/>
            <w:tcBorders>
              <w:top w:val="nil"/>
              <w:left w:val="nil"/>
              <w:bottom w:val="dotted" w:sz="2" w:space="0" w:color="BFBFBF"/>
              <w:right w:val="nil"/>
            </w:tcBorders>
            <w:shd w:val="clear" w:color="auto" w:fill="auto"/>
            <w:noWrap/>
            <w:hideMark/>
          </w:tcPr>
          <w:p w14:paraId="62F2D37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56,985</w:t>
            </w:r>
          </w:p>
        </w:tc>
        <w:tc>
          <w:tcPr>
            <w:tcW w:w="869" w:type="dxa"/>
            <w:tcBorders>
              <w:top w:val="nil"/>
              <w:left w:val="nil"/>
              <w:bottom w:val="dotted" w:sz="2" w:space="0" w:color="BFBFBF"/>
            </w:tcBorders>
            <w:shd w:val="clear" w:color="auto" w:fill="auto"/>
            <w:noWrap/>
            <w:hideMark/>
          </w:tcPr>
          <w:p w14:paraId="18A6BAE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FA398FC"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318DC772"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282" w:type="dxa"/>
            <w:tcBorders>
              <w:top w:val="dotted" w:sz="2" w:space="0" w:color="BFBFBF"/>
              <w:left w:val="nil"/>
              <w:bottom w:val="dotted" w:sz="2" w:space="0" w:color="BFBFBF"/>
              <w:right w:val="nil"/>
            </w:tcBorders>
            <w:shd w:val="clear" w:color="auto" w:fill="auto"/>
            <w:noWrap/>
            <w:hideMark/>
          </w:tcPr>
          <w:p w14:paraId="2729260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MoP1</w:t>
            </w:r>
          </w:p>
        </w:tc>
        <w:tc>
          <w:tcPr>
            <w:tcW w:w="3402" w:type="dxa"/>
            <w:tcBorders>
              <w:top w:val="dotted" w:sz="2" w:space="0" w:color="BFBFBF"/>
              <w:left w:val="nil"/>
              <w:bottom w:val="dotted" w:sz="2" w:space="0" w:color="BFBFBF"/>
              <w:right w:val="nil"/>
            </w:tcBorders>
            <w:shd w:val="clear" w:color="auto" w:fill="auto"/>
            <w:noWrap/>
            <w:hideMark/>
          </w:tcPr>
          <w:p w14:paraId="70A4843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Fonds du Comité consultatif 2006</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7270986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es-ES" w:eastAsia="en-AU"/>
              </w:rPr>
              <w:t xml:space="preserve"> </w:t>
            </w:r>
            <w:r w:rsidRPr="00AB4081">
              <w:rPr>
                <w:rFonts w:ascii="Arial Narrow" w:eastAsia="Times New Roman" w:hAnsi="Arial Narrow" w:cs="Arial"/>
                <w:color w:val="000000"/>
                <w:sz w:val="20"/>
                <w:szCs w:val="20"/>
                <w:lang w:eastAsia="en-AU"/>
              </w:rPr>
              <w:t xml:space="preserve">SF1-2 </w:t>
            </w:r>
          </w:p>
        </w:tc>
        <w:tc>
          <w:tcPr>
            <w:tcW w:w="973" w:type="dxa"/>
            <w:tcBorders>
              <w:top w:val="dotted" w:sz="2" w:space="0" w:color="BFBFBF"/>
              <w:left w:val="nil"/>
              <w:bottom w:val="dotted" w:sz="2" w:space="0" w:color="BFBFBF"/>
              <w:right w:val="nil"/>
            </w:tcBorders>
            <w:shd w:val="clear" w:color="auto" w:fill="auto"/>
            <w:noWrap/>
            <w:hideMark/>
          </w:tcPr>
          <w:p w14:paraId="6494903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56,985</w:t>
            </w:r>
          </w:p>
        </w:tc>
        <w:tc>
          <w:tcPr>
            <w:tcW w:w="991" w:type="dxa"/>
            <w:tcBorders>
              <w:top w:val="dotted" w:sz="2" w:space="0" w:color="BFBFBF"/>
              <w:left w:val="nil"/>
              <w:bottom w:val="dotted" w:sz="2" w:space="0" w:color="BFBFBF"/>
              <w:right w:val="nil"/>
            </w:tcBorders>
            <w:shd w:val="clear" w:color="auto" w:fill="auto"/>
            <w:noWrap/>
            <w:hideMark/>
          </w:tcPr>
          <w:p w14:paraId="326CBF1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56,985</w:t>
            </w:r>
          </w:p>
        </w:tc>
        <w:tc>
          <w:tcPr>
            <w:tcW w:w="869" w:type="dxa"/>
            <w:tcBorders>
              <w:top w:val="dotted" w:sz="2" w:space="0" w:color="BFBFBF"/>
              <w:left w:val="nil"/>
              <w:bottom w:val="dotted" w:sz="2" w:space="0" w:color="BFBFBF"/>
            </w:tcBorders>
            <w:shd w:val="clear" w:color="auto" w:fill="auto"/>
            <w:noWrap/>
            <w:hideMark/>
          </w:tcPr>
          <w:p w14:paraId="10EB583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00F1C02"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3230CA13"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282" w:type="dxa"/>
            <w:tcBorders>
              <w:top w:val="dotted" w:sz="2" w:space="0" w:color="BFBFBF"/>
              <w:left w:val="nil"/>
              <w:bottom w:val="dotted" w:sz="2" w:space="0" w:color="BFBFBF"/>
              <w:right w:val="nil"/>
            </w:tcBorders>
            <w:shd w:val="clear" w:color="auto" w:fill="auto"/>
            <w:noWrap/>
            <w:hideMark/>
          </w:tcPr>
          <w:p w14:paraId="14C4FC2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UK</w:t>
            </w:r>
          </w:p>
        </w:tc>
        <w:tc>
          <w:tcPr>
            <w:tcW w:w="3402" w:type="dxa"/>
            <w:tcBorders>
              <w:top w:val="dotted" w:sz="2" w:space="0" w:color="BFBFBF"/>
              <w:left w:val="nil"/>
              <w:bottom w:val="dotted" w:sz="2" w:space="0" w:color="BFBFBF"/>
              <w:right w:val="nil"/>
            </w:tcBorders>
            <w:shd w:val="clear" w:color="auto" w:fill="auto"/>
            <w:noWrap/>
            <w:hideMark/>
          </w:tcPr>
          <w:p w14:paraId="640AB91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du R.-U. - Recensement des pétrels</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0A6C6FE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SF1-3 </w:t>
            </w:r>
          </w:p>
        </w:tc>
        <w:tc>
          <w:tcPr>
            <w:tcW w:w="973" w:type="dxa"/>
            <w:tcBorders>
              <w:top w:val="dotted" w:sz="2" w:space="0" w:color="BFBFBF"/>
              <w:left w:val="nil"/>
              <w:bottom w:val="dotted" w:sz="2" w:space="0" w:color="BFBFBF"/>
              <w:right w:val="nil"/>
            </w:tcBorders>
            <w:shd w:val="clear" w:color="auto" w:fill="auto"/>
            <w:noWrap/>
            <w:hideMark/>
          </w:tcPr>
          <w:p w14:paraId="7D0E50C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61,531</w:t>
            </w:r>
          </w:p>
        </w:tc>
        <w:tc>
          <w:tcPr>
            <w:tcW w:w="991" w:type="dxa"/>
            <w:tcBorders>
              <w:top w:val="dotted" w:sz="2" w:space="0" w:color="BFBFBF"/>
              <w:left w:val="nil"/>
              <w:bottom w:val="dotted" w:sz="2" w:space="0" w:color="BFBFBF"/>
              <w:right w:val="nil"/>
            </w:tcBorders>
            <w:shd w:val="clear" w:color="auto" w:fill="auto"/>
            <w:noWrap/>
            <w:hideMark/>
          </w:tcPr>
          <w:p w14:paraId="293EBEC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61,531</w:t>
            </w:r>
          </w:p>
        </w:tc>
        <w:tc>
          <w:tcPr>
            <w:tcW w:w="869" w:type="dxa"/>
            <w:tcBorders>
              <w:top w:val="dotted" w:sz="2" w:space="0" w:color="BFBFBF"/>
              <w:left w:val="nil"/>
              <w:bottom w:val="dotted" w:sz="2" w:space="0" w:color="BFBFBF"/>
            </w:tcBorders>
            <w:shd w:val="clear" w:color="auto" w:fill="auto"/>
            <w:noWrap/>
            <w:hideMark/>
          </w:tcPr>
          <w:p w14:paraId="6729F7A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EF9B876"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6EB25E1A"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2005</w:t>
            </w:r>
          </w:p>
        </w:tc>
        <w:tc>
          <w:tcPr>
            <w:tcW w:w="1282" w:type="dxa"/>
            <w:tcBorders>
              <w:top w:val="dotted" w:sz="2" w:space="0" w:color="BFBFBF"/>
              <w:left w:val="nil"/>
              <w:bottom w:val="dotted" w:sz="2" w:space="0" w:color="BFBFBF"/>
              <w:right w:val="nil"/>
            </w:tcBorders>
            <w:shd w:val="clear" w:color="auto" w:fill="auto"/>
            <w:noWrap/>
            <w:hideMark/>
          </w:tcPr>
          <w:p w14:paraId="4BD1026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UK</w:t>
            </w:r>
          </w:p>
        </w:tc>
        <w:tc>
          <w:tcPr>
            <w:tcW w:w="3402" w:type="dxa"/>
            <w:tcBorders>
              <w:top w:val="dotted" w:sz="2" w:space="0" w:color="BFBFBF"/>
              <w:left w:val="nil"/>
              <w:bottom w:val="dotted" w:sz="2" w:space="0" w:color="BFBFBF"/>
              <w:right w:val="nil"/>
            </w:tcBorders>
            <w:shd w:val="clear" w:color="auto" w:fill="auto"/>
            <w:noWrap/>
            <w:hideMark/>
          </w:tcPr>
          <w:p w14:paraId="2C5720E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du R.-U. - Programme de travail du CC</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25955FA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SF1-4 </w:t>
            </w:r>
          </w:p>
        </w:tc>
        <w:tc>
          <w:tcPr>
            <w:tcW w:w="973" w:type="dxa"/>
            <w:tcBorders>
              <w:top w:val="dotted" w:sz="2" w:space="0" w:color="BFBFBF"/>
              <w:left w:val="nil"/>
              <w:bottom w:val="dotted" w:sz="2" w:space="0" w:color="BFBFBF"/>
              <w:right w:val="nil"/>
            </w:tcBorders>
            <w:shd w:val="clear" w:color="auto" w:fill="auto"/>
            <w:noWrap/>
            <w:hideMark/>
          </w:tcPr>
          <w:p w14:paraId="6E839CE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25,300</w:t>
            </w:r>
          </w:p>
        </w:tc>
        <w:tc>
          <w:tcPr>
            <w:tcW w:w="991" w:type="dxa"/>
            <w:tcBorders>
              <w:top w:val="dotted" w:sz="2" w:space="0" w:color="BFBFBF"/>
              <w:left w:val="nil"/>
              <w:bottom w:val="dotted" w:sz="2" w:space="0" w:color="BFBFBF"/>
              <w:right w:val="nil"/>
            </w:tcBorders>
            <w:shd w:val="clear" w:color="auto" w:fill="auto"/>
            <w:noWrap/>
            <w:hideMark/>
          </w:tcPr>
          <w:p w14:paraId="4A2720D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25,300</w:t>
            </w:r>
          </w:p>
        </w:tc>
        <w:tc>
          <w:tcPr>
            <w:tcW w:w="869" w:type="dxa"/>
            <w:tcBorders>
              <w:top w:val="dotted" w:sz="2" w:space="0" w:color="BFBFBF"/>
              <w:left w:val="nil"/>
              <w:bottom w:val="dotted" w:sz="2" w:space="0" w:color="BFBFBF"/>
            </w:tcBorders>
            <w:shd w:val="clear" w:color="auto" w:fill="auto"/>
            <w:noWrap/>
            <w:hideMark/>
          </w:tcPr>
          <w:p w14:paraId="5A23803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4A06389"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6D26467B"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w:t>
            </w:r>
          </w:p>
        </w:tc>
        <w:tc>
          <w:tcPr>
            <w:tcW w:w="1282" w:type="dxa"/>
            <w:tcBorders>
              <w:top w:val="dotted" w:sz="2" w:space="0" w:color="BFBFBF"/>
              <w:left w:val="nil"/>
              <w:bottom w:val="dotted" w:sz="2" w:space="0" w:color="BFBFBF"/>
              <w:right w:val="nil"/>
            </w:tcBorders>
            <w:shd w:val="clear" w:color="auto" w:fill="auto"/>
            <w:noWrap/>
            <w:hideMark/>
          </w:tcPr>
          <w:p w14:paraId="706ABEB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UK</w:t>
            </w:r>
          </w:p>
        </w:tc>
        <w:tc>
          <w:tcPr>
            <w:tcW w:w="3402" w:type="dxa"/>
            <w:tcBorders>
              <w:top w:val="dotted" w:sz="2" w:space="0" w:color="BFBFBF"/>
              <w:left w:val="nil"/>
              <w:bottom w:val="dotted" w:sz="2" w:space="0" w:color="BFBFBF"/>
              <w:right w:val="nil"/>
            </w:tcBorders>
            <w:shd w:val="clear" w:color="auto" w:fill="auto"/>
            <w:noWrap/>
            <w:hideMark/>
          </w:tcPr>
          <w:p w14:paraId="4A22564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du R.-U. - Programme de travail du CC</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2253E03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SF1-5 </w:t>
            </w:r>
          </w:p>
        </w:tc>
        <w:tc>
          <w:tcPr>
            <w:tcW w:w="973" w:type="dxa"/>
            <w:tcBorders>
              <w:top w:val="dotted" w:sz="2" w:space="0" w:color="BFBFBF"/>
              <w:left w:val="nil"/>
              <w:bottom w:val="dotted" w:sz="2" w:space="0" w:color="BFBFBF"/>
              <w:right w:val="nil"/>
            </w:tcBorders>
            <w:shd w:val="clear" w:color="auto" w:fill="auto"/>
            <w:noWrap/>
            <w:hideMark/>
          </w:tcPr>
          <w:p w14:paraId="06CE823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81,616</w:t>
            </w:r>
          </w:p>
        </w:tc>
        <w:tc>
          <w:tcPr>
            <w:tcW w:w="991" w:type="dxa"/>
            <w:tcBorders>
              <w:top w:val="dotted" w:sz="2" w:space="0" w:color="BFBFBF"/>
              <w:left w:val="nil"/>
              <w:bottom w:val="dotted" w:sz="2" w:space="0" w:color="BFBFBF"/>
              <w:right w:val="nil"/>
            </w:tcBorders>
            <w:shd w:val="clear" w:color="auto" w:fill="auto"/>
            <w:noWrap/>
            <w:hideMark/>
          </w:tcPr>
          <w:p w14:paraId="3B65593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81,616</w:t>
            </w:r>
          </w:p>
        </w:tc>
        <w:tc>
          <w:tcPr>
            <w:tcW w:w="869" w:type="dxa"/>
            <w:tcBorders>
              <w:top w:val="dotted" w:sz="2" w:space="0" w:color="BFBFBF"/>
              <w:left w:val="nil"/>
              <w:bottom w:val="dotted" w:sz="2" w:space="0" w:color="BFBFBF"/>
            </w:tcBorders>
            <w:shd w:val="clear" w:color="auto" w:fill="auto"/>
            <w:noWrap/>
            <w:hideMark/>
          </w:tcPr>
          <w:p w14:paraId="3A1C241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0D7D87F"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781763EB"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w:t>
            </w:r>
          </w:p>
        </w:tc>
        <w:tc>
          <w:tcPr>
            <w:tcW w:w="1282" w:type="dxa"/>
            <w:tcBorders>
              <w:top w:val="dotted" w:sz="2" w:space="0" w:color="BFBFBF"/>
              <w:left w:val="nil"/>
              <w:bottom w:val="dotted" w:sz="2" w:space="0" w:color="BFBFBF"/>
              <w:right w:val="nil"/>
            </w:tcBorders>
            <w:shd w:val="clear" w:color="auto" w:fill="auto"/>
            <w:noWrap/>
            <w:hideMark/>
          </w:tcPr>
          <w:p w14:paraId="346136D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UK</w:t>
            </w:r>
          </w:p>
        </w:tc>
        <w:tc>
          <w:tcPr>
            <w:tcW w:w="3402" w:type="dxa"/>
            <w:tcBorders>
              <w:top w:val="dotted" w:sz="2" w:space="0" w:color="BFBFBF"/>
              <w:left w:val="nil"/>
              <w:bottom w:val="dotted" w:sz="2" w:space="0" w:color="BFBFBF"/>
              <w:right w:val="nil"/>
            </w:tcBorders>
            <w:shd w:val="clear" w:color="auto" w:fill="auto"/>
            <w:noWrap/>
            <w:hideMark/>
          </w:tcPr>
          <w:p w14:paraId="1080C0E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du R.-U. - Soutien de RdP2</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3676052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SF1-6 </w:t>
            </w:r>
          </w:p>
        </w:tc>
        <w:tc>
          <w:tcPr>
            <w:tcW w:w="973" w:type="dxa"/>
            <w:tcBorders>
              <w:top w:val="dotted" w:sz="2" w:space="0" w:color="BFBFBF"/>
              <w:left w:val="nil"/>
              <w:bottom w:val="dotted" w:sz="2" w:space="0" w:color="BFBFBF"/>
              <w:right w:val="nil"/>
            </w:tcBorders>
            <w:shd w:val="clear" w:color="auto" w:fill="auto"/>
            <w:noWrap/>
            <w:hideMark/>
          </w:tcPr>
          <w:p w14:paraId="68AFDCA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24,774</w:t>
            </w:r>
          </w:p>
        </w:tc>
        <w:tc>
          <w:tcPr>
            <w:tcW w:w="991" w:type="dxa"/>
            <w:tcBorders>
              <w:top w:val="dotted" w:sz="2" w:space="0" w:color="BFBFBF"/>
              <w:left w:val="nil"/>
              <w:bottom w:val="dotted" w:sz="2" w:space="0" w:color="BFBFBF"/>
              <w:right w:val="nil"/>
            </w:tcBorders>
            <w:shd w:val="clear" w:color="auto" w:fill="auto"/>
            <w:noWrap/>
            <w:hideMark/>
          </w:tcPr>
          <w:p w14:paraId="3DB1548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24,774</w:t>
            </w:r>
          </w:p>
        </w:tc>
        <w:tc>
          <w:tcPr>
            <w:tcW w:w="869" w:type="dxa"/>
            <w:tcBorders>
              <w:top w:val="dotted" w:sz="2" w:space="0" w:color="BFBFBF"/>
              <w:left w:val="nil"/>
              <w:bottom w:val="dotted" w:sz="2" w:space="0" w:color="BFBFBF"/>
            </w:tcBorders>
            <w:shd w:val="clear" w:color="auto" w:fill="auto"/>
            <w:noWrap/>
            <w:hideMark/>
          </w:tcPr>
          <w:p w14:paraId="57039E2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4829C61"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33996A29"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w:t>
            </w:r>
          </w:p>
        </w:tc>
        <w:tc>
          <w:tcPr>
            <w:tcW w:w="1282" w:type="dxa"/>
            <w:tcBorders>
              <w:top w:val="dotted" w:sz="2" w:space="0" w:color="BFBFBF"/>
              <w:left w:val="nil"/>
              <w:bottom w:val="dotted" w:sz="2" w:space="0" w:color="BFBFBF"/>
              <w:right w:val="nil"/>
            </w:tcBorders>
            <w:shd w:val="clear" w:color="auto" w:fill="auto"/>
            <w:noWrap/>
            <w:hideMark/>
          </w:tcPr>
          <w:p w14:paraId="1F8A818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NZ</w:t>
            </w:r>
          </w:p>
        </w:tc>
        <w:tc>
          <w:tcPr>
            <w:tcW w:w="3402" w:type="dxa"/>
            <w:tcBorders>
              <w:top w:val="dotted" w:sz="2" w:space="0" w:color="BFBFBF"/>
              <w:left w:val="nil"/>
              <w:bottom w:val="dotted" w:sz="2" w:space="0" w:color="BFBFBF"/>
              <w:right w:val="nil"/>
            </w:tcBorders>
            <w:shd w:val="clear" w:color="auto" w:fill="auto"/>
            <w:noWrap/>
            <w:hideMark/>
          </w:tcPr>
          <w:p w14:paraId="1F991C8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de la N.-Z.- Soutien de RdP2</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4FE8F94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SF1-7 </w:t>
            </w:r>
          </w:p>
        </w:tc>
        <w:tc>
          <w:tcPr>
            <w:tcW w:w="973" w:type="dxa"/>
            <w:tcBorders>
              <w:top w:val="dotted" w:sz="2" w:space="0" w:color="BFBFBF"/>
              <w:left w:val="nil"/>
              <w:bottom w:val="dotted" w:sz="2" w:space="0" w:color="BFBFBF"/>
              <w:right w:val="nil"/>
            </w:tcBorders>
            <w:shd w:val="clear" w:color="auto" w:fill="auto"/>
            <w:noWrap/>
            <w:hideMark/>
          </w:tcPr>
          <w:p w14:paraId="37B0118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7,643</w:t>
            </w:r>
          </w:p>
        </w:tc>
        <w:tc>
          <w:tcPr>
            <w:tcW w:w="991" w:type="dxa"/>
            <w:tcBorders>
              <w:top w:val="dotted" w:sz="2" w:space="0" w:color="BFBFBF"/>
              <w:left w:val="nil"/>
              <w:bottom w:val="dotted" w:sz="2" w:space="0" w:color="BFBFBF"/>
              <w:right w:val="nil"/>
            </w:tcBorders>
            <w:shd w:val="clear" w:color="auto" w:fill="auto"/>
            <w:noWrap/>
            <w:hideMark/>
          </w:tcPr>
          <w:p w14:paraId="789C4D3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7,643</w:t>
            </w:r>
          </w:p>
        </w:tc>
        <w:tc>
          <w:tcPr>
            <w:tcW w:w="869" w:type="dxa"/>
            <w:tcBorders>
              <w:top w:val="dotted" w:sz="2" w:space="0" w:color="BFBFBF"/>
              <w:left w:val="nil"/>
              <w:bottom w:val="dotted" w:sz="2" w:space="0" w:color="BFBFBF"/>
            </w:tcBorders>
            <w:shd w:val="clear" w:color="auto" w:fill="auto"/>
            <w:noWrap/>
            <w:hideMark/>
          </w:tcPr>
          <w:p w14:paraId="1F4C130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9578F47"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61B60EDA"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w:t>
            </w:r>
          </w:p>
        </w:tc>
        <w:tc>
          <w:tcPr>
            <w:tcW w:w="1282" w:type="dxa"/>
            <w:tcBorders>
              <w:top w:val="dotted" w:sz="2" w:space="0" w:color="BFBFBF"/>
              <w:left w:val="nil"/>
              <w:bottom w:val="dotted" w:sz="2" w:space="0" w:color="BFBFBF"/>
              <w:right w:val="nil"/>
            </w:tcBorders>
            <w:shd w:val="clear" w:color="auto" w:fill="auto"/>
            <w:noWrap/>
            <w:hideMark/>
          </w:tcPr>
          <w:p w14:paraId="2064A45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NZ</w:t>
            </w:r>
          </w:p>
        </w:tc>
        <w:tc>
          <w:tcPr>
            <w:tcW w:w="3402" w:type="dxa"/>
            <w:tcBorders>
              <w:top w:val="dotted" w:sz="2" w:space="0" w:color="BFBFBF"/>
              <w:left w:val="nil"/>
              <w:bottom w:val="dotted" w:sz="2" w:space="0" w:color="BFBFBF"/>
              <w:right w:val="nil"/>
            </w:tcBorders>
            <w:shd w:val="clear" w:color="auto" w:fill="auto"/>
            <w:noWrap/>
            <w:hideMark/>
          </w:tcPr>
          <w:p w14:paraId="5000E9E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de la N.-Z. - RdP2</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4E1A366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SF1-8 </w:t>
            </w:r>
          </w:p>
        </w:tc>
        <w:tc>
          <w:tcPr>
            <w:tcW w:w="973" w:type="dxa"/>
            <w:tcBorders>
              <w:top w:val="dotted" w:sz="2" w:space="0" w:color="BFBFBF"/>
              <w:left w:val="nil"/>
              <w:bottom w:val="dotted" w:sz="2" w:space="0" w:color="BFBFBF"/>
              <w:right w:val="nil"/>
            </w:tcBorders>
            <w:shd w:val="clear" w:color="auto" w:fill="auto"/>
            <w:noWrap/>
            <w:hideMark/>
          </w:tcPr>
          <w:p w14:paraId="5EA523E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c>
          <w:tcPr>
            <w:tcW w:w="991" w:type="dxa"/>
            <w:tcBorders>
              <w:top w:val="dotted" w:sz="2" w:space="0" w:color="BFBFBF"/>
              <w:left w:val="nil"/>
              <w:bottom w:val="dotted" w:sz="2" w:space="0" w:color="BFBFBF"/>
              <w:right w:val="nil"/>
            </w:tcBorders>
            <w:shd w:val="clear" w:color="auto" w:fill="auto"/>
            <w:noWrap/>
            <w:hideMark/>
          </w:tcPr>
          <w:p w14:paraId="005FD1C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c>
          <w:tcPr>
            <w:tcW w:w="869" w:type="dxa"/>
            <w:tcBorders>
              <w:top w:val="dotted" w:sz="2" w:space="0" w:color="BFBFBF"/>
              <w:left w:val="nil"/>
              <w:bottom w:val="dotted" w:sz="2" w:space="0" w:color="BFBFBF"/>
            </w:tcBorders>
            <w:shd w:val="clear" w:color="auto" w:fill="auto"/>
            <w:noWrap/>
            <w:hideMark/>
          </w:tcPr>
          <w:p w14:paraId="770080B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026614D"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5F207D12"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2007</w:t>
            </w:r>
          </w:p>
        </w:tc>
        <w:tc>
          <w:tcPr>
            <w:tcW w:w="1282" w:type="dxa"/>
            <w:tcBorders>
              <w:top w:val="dotted" w:sz="2" w:space="0" w:color="BFBFBF"/>
              <w:left w:val="nil"/>
              <w:bottom w:val="dotted" w:sz="2" w:space="0" w:color="BFBFBF"/>
              <w:right w:val="nil"/>
            </w:tcBorders>
            <w:shd w:val="clear" w:color="auto" w:fill="auto"/>
            <w:noWrap/>
            <w:hideMark/>
          </w:tcPr>
          <w:p w14:paraId="7C6AF30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NZ</w:t>
            </w:r>
          </w:p>
        </w:tc>
        <w:tc>
          <w:tcPr>
            <w:tcW w:w="3402" w:type="dxa"/>
            <w:tcBorders>
              <w:top w:val="dotted" w:sz="2" w:space="0" w:color="BFBFBF"/>
              <w:left w:val="nil"/>
              <w:bottom w:val="dotted" w:sz="2" w:space="0" w:color="BFBFBF"/>
              <w:right w:val="nil"/>
            </w:tcBorders>
            <w:shd w:val="clear" w:color="auto" w:fill="auto"/>
            <w:noWrap/>
            <w:hideMark/>
          </w:tcPr>
          <w:p w14:paraId="2DFB3FE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de la N.-Z. - Détachement</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1AD0008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SF1-9 </w:t>
            </w:r>
          </w:p>
        </w:tc>
        <w:tc>
          <w:tcPr>
            <w:tcW w:w="973" w:type="dxa"/>
            <w:tcBorders>
              <w:top w:val="dotted" w:sz="2" w:space="0" w:color="BFBFBF"/>
              <w:left w:val="nil"/>
              <w:bottom w:val="dotted" w:sz="2" w:space="0" w:color="BFBFBF"/>
              <w:right w:val="nil"/>
            </w:tcBorders>
            <w:shd w:val="clear" w:color="auto" w:fill="auto"/>
            <w:noWrap/>
            <w:hideMark/>
          </w:tcPr>
          <w:p w14:paraId="38AFF81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13,000</w:t>
            </w:r>
          </w:p>
        </w:tc>
        <w:tc>
          <w:tcPr>
            <w:tcW w:w="991" w:type="dxa"/>
            <w:tcBorders>
              <w:top w:val="dotted" w:sz="2" w:space="0" w:color="BFBFBF"/>
              <w:left w:val="nil"/>
              <w:bottom w:val="dotted" w:sz="2" w:space="0" w:color="BFBFBF"/>
              <w:right w:val="nil"/>
            </w:tcBorders>
            <w:shd w:val="clear" w:color="auto" w:fill="auto"/>
            <w:noWrap/>
            <w:hideMark/>
          </w:tcPr>
          <w:p w14:paraId="51CCFF5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13,000</w:t>
            </w:r>
          </w:p>
        </w:tc>
        <w:tc>
          <w:tcPr>
            <w:tcW w:w="869" w:type="dxa"/>
            <w:tcBorders>
              <w:top w:val="dotted" w:sz="2" w:space="0" w:color="BFBFBF"/>
              <w:left w:val="nil"/>
              <w:bottom w:val="dotted" w:sz="2" w:space="0" w:color="BFBFBF"/>
            </w:tcBorders>
            <w:shd w:val="clear" w:color="auto" w:fill="auto"/>
            <w:noWrap/>
            <w:hideMark/>
          </w:tcPr>
          <w:p w14:paraId="406C91E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C9D503C"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7B6F8FA6"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2007</w:t>
            </w:r>
          </w:p>
        </w:tc>
        <w:tc>
          <w:tcPr>
            <w:tcW w:w="1282" w:type="dxa"/>
            <w:tcBorders>
              <w:top w:val="dotted" w:sz="2" w:space="0" w:color="BFBFBF"/>
              <w:left w:val="nil"/>
              <w:bottom w:val="dotted" w:sz="2" w:space="0" w:color="BFBFBF"/>
              <w:right w:val="nil"/>
            </w:tcBorders>
            <w:shd w:val="clear" w:color="auto" w:fill="auto"/>
            <w:noWrap/>
            <w:hideMark/>
          </w:tcPr>
          <w:p w14:paraId="01E6DAD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UK</w:t>
            </w:r>
          </w:p>
        </w:tc>
        <w:tc>
          <w:tcPr>
            <w:tcW w:w="3402" w:type="dxa"/>
            <w:tcBorders>
              <w:top w:val="dotted" w:sz="2" w:space="0" w:color="BFBFBF"/>
              <w:left w:val="nil"/>
              <w:bottom w:val="dotted" w:sz="2" w:space="0" w:color="BFBFBF"/>
              <w:right w:val="nil"/>
            </w:tcBorders>
            <w:shd w:val="clear" w:color="auto" w:fill="auto"/>
            <w:noWrap/>
            <w:hideMark/>
          </w:tcPr>
          <w:p w14:paraId="1066A74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du R.-U. - Programme de travail du CC</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4D2D011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SF1-10 </w:t>
            </w:r>
          </w:p>
        </w:tc>
        <w:tc>
          <w:tcPr>
            <w:tcW w:w="973" w:type="dxa"/>
            <w:tcBorders>
              <w:top w:val="dotted" w:sz="2" w:space="0" w:color="BFBFBF"/>
              <w:left w:val="nil"/>
              <w:bottom w:val="dotted" w:sz="2" w:space="0" w:color="BFBFBF"/>
              <w:right w:val="nil"/>
            </w:tcBorders>
            <w:shd w:val="clear" w:color="auto" w:fill="auto"/>
            <w:noWrap/>
            <w:hideMark/>
          </w:tcPr>
          <w:p w14:paraId="529021E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125,000</w:t>
            </w:r>
          </w:p>
        </w:tc>
        <w:tc>
          <w:tcPr>
            <w:tcW w:w="991" w:type="dxa"/>
            <w:tcBorders>
              <w:top w:val="dotted" w:sz="2" w:space="0" w:color="BFBFBF"/>
              <w:left w:val="nil"/>
              <w:bottom w:val="dotted" w:sz="2" w:space="0" w:color="BFBFBF"/>
              <w:right w:val="nil"/>
            </w:tcBorders>
            <w:shd w:val="clear" w:color="auto" w:fill="auto"/>
            <w:noWrap/>
            <w:hideMark/>
          </w:tcPr>
          <w:p w14:paraId="7E71847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125,000</w:t>
            </w:r>
          </w:p>
        </w:tc>
        <w:tc>
          <w:tcPr>
            <w:tcW w:w="869" w:type="dxa"/>
            <w:tcBorders>
              <w:top w:val="dotted" w:sz="2" w:space="0" w:color="BFBFBF"/>
              <w:left w:val="nil"/>
              <w:bottom w:val="dotted" w:sz="2" w:space="0" w:color="BFBFBF"/>
            </w:tcBorders>
            <w:shd w:val="clear" w:color="auto" w:fill="auto"/>
            <w:noWrap/>
            <w:hideMark/>
          </w:tcPr>
          <w:p w14:paraId="63F4ACF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AFC047E"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7A1BDDF8"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2007</w:t>
            </w:r>
          </w:p>
        </w:tc>
        <w:tc>
          <w:tcPr>
            <w:tcW w:w="1282" w:type="dxa"/>
            <w:tcBorders>
              <w:top w:val="dotted" w:sz="2" w:space="0" w:color="BFBFBF"/>
              <w:left w:val="nil"/>
              <w:bottom w:val="dotted" w:sz="2" w:space="0" w:color="BFBFBF"/>
              <w:right w:val="nil"/>
            </w:tcBorders>
            <w:shd w:val="clear" w:color="auto" w:fill="auto"/>
            <w:noWrap/>
            <w:hideMark/>
          </w:tcPr>
          <w:p w14:paraId="1A1F5A9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UK</w:t>
            </w:r>
          </w:p>
        </w:tc>
        <w:tc>
          <w:tcPr>
            <w:tcW w:w="3402" w:type="dxa"/>
            <w:tcBorders>
              <w:top w:val="dotted" w:sz="2" w:space="0" w:color="BFBFBF"/>
              <w:left w:val="nil"/>
              <w:bottom w:val="dotted" w:sz="2" w:space="0" w:color="BFBFBF"/>
              <w:right w:val="nil"/>
            </w:tcBorders>
            <w:shd w:val="clear" w:color="auto" w:fill="auto"/>
            <w:noWrap/>
            <w:hideMark/>
          </w:tcPr>
          <w:p w14:paraId="3FE2670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du R.-U. - Agent de l'ACAP</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6B978F7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SF1-11 </w:t>
            </w:r>
          </w:p>
        </w:tc>
        <w:tc>
          <w:tcPr>
            <w:tcW w:w="973" w:type="dxa"/>
            <w:tcBorders>
              <w:top w:val="dotted" w:sz="2" w:space="0" w:color="BFBFBF"/>
              <w:left w:val="nil"/>
              <w:bottom w:val="dotted" w:sz="2" w:space="0" w:color="BFBFBF"/>
              <w:right w:val="nil"/>
            </w:tcBorders>
            <w:shd w:val="clear" w:color="auto" w:fill="auto"/>
            <w:noWrap/>
            <w:hideMark/>
          </w:tcPr>
          <w:p w14:paraId="3068E31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124,000</w:t>
            </w:r>
          </w:p>
        </w:tc>
        <w:tc>
          <w:tcPr>
            <w:tcW w:w="991" w:type="dxa"/>
            <w:tcBorders>
              <w:top w:val="dotted" w:sz="2" w:space="0" w:color="BFBFBF"/>
              <w:left w:val="nil"/>
              <w:bottom w:val="dotted" w:sz="2" w:space="0" w:color="BFBFBF"/>
              <w:right w:val="nil"/>
            </w:tcBorders>
            <w:shd w:val="clear" w:color="auto" w:fill="auto"/>
            <w:noWrap/>
            <w:hideMark/>
          </w:tcPr>
          <w:p w14:paraId="42DBB44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91,202</w:t>
            </w:r>
          </w:p>
        </w:tc>
        <w:tc>
          <w:tcPr>
            <w:tcW w:w="869" w:type="dxa"/>
            <w:tcBorders>
              <w:top w:val="dotted" w:sz="2" w:space="0" w:color="BFBFBF"/>
              <w:left w:val="nil"/>
              <w:bottom w:val="dotted" w:sz="2" w:space="0" w:color="BFBFBF"/>
            </w:tcBorders>
            <w:shd w:val="clear" w:color="auto" w:fill="auto"/>
            <w:noWrap/>
            <w:hideMark/>
          </w:tcPr>
          <w:p w14:paraId="019EFA7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32,798</w:t>
            </w:r>
          </w:p>
        </w:tc>
      </w:tr>
      <w:tr w:rsidR="00AB4081" w:rsidRPr="00AB4081" w14:paraId="544571D8"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41453E60"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2007</w:t>
            </w:r>
          </w:p>
        </w:tc>
        <w:tc>
          <w:tcPr>
            <w:tcW w:w="1282" w:type="dxa"/>
            <w:tcBorders>
              <w:top w:val="dotted" w:sz="2" w:space="0" w:color="BFBFBF"/>
              <w:left w:val="nil"/>
              <w:bottom w:val="dotted" w:sz="2" w:space="0" w:color="BFBFBF"/>
              <w:right w:val="nil"/>
            </w:tcBorders>
            <w:shd w:val="clear" w:color="auto" w:fill="auto"/>
            <w:noWrap/>
            <w:hideMark/>
          </w:tcPr>
          <w:p w14:paraId="1876BDB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MoP2</w:t>
            </w:r>
          </w:p>
        </w:tc>
        <w:tc>
          <w:tcPr>
            <w:tcW w:w="3402" w:type="dxa"/>
            <w:tcBorders>
              <w:top w:val="dotted" w:sz="2" w:space="0" w:color="BFBFBF"/>
              <w:left w:val="nil"/>
              <w:bottom w:val="dotted" w:sz="2" w:space="0" w:color="BFBFBF"/>
              <w:right w:val="nil"/>
            </w:tcBorders>
            <w:shd w:val="clear" w:color="auto" w:fill="auto"/>
            <w:noWrap/>
            <w:hideMark/>
          </w:tcPr>
          <w:p w14:paraId="1E5820D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de la Norvège pour 2007</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35EFD2E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SF1-12 </w:t>
            </w:r>
          </w:p>
        </w:tc>
        <w:tc>
          <w:tcPr>
            <w:tcW w:w="973" w:type="dxa"/>
            <w:tcBorders>
              <w:top w:val="dotted" w:sz="2" w:space="0" w:color="BFBFBF"/>
              <w:left w:val="nil"/>
              <w:bottom w:val="dotted" w:sz="2" w:space="0" w:color="BFBFBF"/>
              <w:right w:val="nil"/>
            </w:tcBorders>
            <w:shd w:val="clear" w:color="auto" w:fill="auto"/>
            <w:noWrap/>
            <w:hideMark/>
          </w:tcPr>
          <w:p w14:paraId="4C7A039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38,885</w:t>
            </w:r>
          </w:p>
        </w:tc>
        <w:tc>
          <w:tcPr>
            <w:tcW w:w="991" w:type="dxa"/>
            <w:tcBorders>
              <w:top w:val="dotted" w:sz="2" w:space="0" w:color="BFBFBF"/>
              <w:left w:val="nil"/>
              <w:bottom w:val="dotted" w:sz="2" w:space="0" w:color="BFBFBF"/>
              <w:right w:val="nil"/>
            </w:tcBorders>
            <w:shd w:val="clear" w:color="auto" w:fill="auto"/>
            <w:noWrap/>
            <w:hideMark/>
          </w:tcPr>
          <w:p w14:paraId="7FE8896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38,885</w:t>
            </w:r>
          </w:p>
        </w:tc>
        <w:tc>
          <w:tcPr>
            <w:tcW w:w="869" w:type="dxa"/>
            <w:tcBorders>
              <w:top w:val="dotted" w:sz="2" w:space="0" w:color="BFBFBF"/>
              <w:left w:val="nil"/>
              <w:bottom w:val="dotted" w:sz="2" w:space="0" w:color="BFBFBF"/>
            </w:tcBorders>
            <w:shd w:val="clear" w:color="auto" w:fill="auto"/>
            <w:noWrap/>
            <w:hideMark/>
          </w:tcPr>
          <w:p w14:paraId="16EB19B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E1C50F5"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072D3D72"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2007</w:t>
            </w:r>
          </w:p>
        </w:tc>
        <w:tc>
          <w:tcPr>
            <w:tcW w:w="1282" w:type="dxa"/>
            <w:tcBorders>
              <w:top w:val="dotted" w:sz="2" w:space="0" w:color="BFBFBF"/>
              <w:left w:val="nil"/>
              <w:bottom w:val="dotted" w:sz="2" w:space="0" w:color="BFBFBF"/>
              <w:right w:val="nil"/>
            </w:tcBorders>
            <w:shd w:val="clear" w:color="auto" w:fill="auto"/>
            <w:noWrap/>
            <w:hideMark/>
          </w:tcPr>
          <w:p w14:paraId="6D9AE6F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C'wlth OPP</w:t>
            </w:r>
          </w:p>
        </w:tc>
        <w:tc>
          <w:tcPr>
            <w:tcW w:w="3402" w:type="dxa"/>
            <w:tcBorders>
              <w:top w:val="dotted" w:sz="2" w:space="0" w:color="BFBFBF"/>
              <w:left w:val="nil"/>
              <w:bottom w:val="dotted" w:sz="2" w:space="0" w:color="BFBFBF"/>
              <w:right w:val="nil"/>
            </w:tcBorders>
            <w:shd w:val="clear" w:color="auto" w:fill="auto"/>
            <w:noWrap/>
            <w:hideMark/>
          </w:tcPr>
          <w:p w14:paraId="6A9ADC6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Participation au coût de l'atelier sur l'albatros des Galapagos</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520568D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SF1-13 </w:t>
            </w:r>
          </w:p>
        </w:tc>
        <w:tc>
          <w:tcPr>
            <w:tcW w:w="973" w:type="dxa"/>
            <w:tcBorders>
              <w:top w:val="dotted" w:sz="2" w:space="0" w:color="BFBFBF"/>
              <w:left w:val="nil"/>
              <w:bottom w:val="dotted" w:sz="2" w:space="0" w:color="BFBFBF"/>
              <w:right w:val="nil"/>
            </w:tcBorders>
            <w:shd w:val="clear" w:color="auto" w:fill="auto"/>
            <w:noWrap/>
            <w:hideMark/>
          </w:tcPr>
          <w:p w14:paraId="3494577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w:t>
            </w:r>
          </w:p>
        </w:tc>
        <w:tc>
          <w:tcPr>
            <w:tcW w:w="991" w:type="dxa"/>
            <w:tcBorders>
              <w:top w:val="dotted" w:sz="2" w:space="0" w:color="BFBFBF"/>
              <w:left w:val="nil"/>
              <w:bottom w:val="dotted" w:sz="2" w:space="0" w:color="BFBFBF"/>
              <w:right w:val="nil"/>
            </w:tcBorders>
            <w:shd w:val="clear" w:color="auto" w:fill="auto"/>
            <w:noWrap/>
            <w:hideMark/>
          </w:tcPr>
          <w:p w14:paraId="39EBB1F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w:t>
            </w:r>
          </w:p>
        </w:tc>
        <w:tc>
          <w:tcPr>
            <w:tcW w:w="869" w:type="dxa"/>
            <w:tcBorders>
              <w:top w:val="dotted" w:sz="2" w:space="0" w:color="BFBFBF"/>
              <w:left w:val="nil"/>
              <w:bottom w:val="dotted" w:sz="2" w:space="0" w:color="BFBFBF"/>
            </w:tcBorders>
            <w:shd w:val="clear" w:color="auto" w:fill="auto"/>
            <w:noWrap/>
            <w:hideMark/>
          </w:tcPr>
          <w:p w14:paraId="22172CB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0424446"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4F5AC256"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2008</w:t>
            </w:r>
          </w:p>
        </w:tc>
        <w:tc>
          <w:tcPr>
            <w:tcW w:w="1282" w:type="dxa"/>
            <w:tcBorders>
              <w:top w:val="dotted" w:sz="2" w:space="0" w:color="BFBFBF"/>
              <w:left w:val="nil"/>
              <w:bottom w:val="dotted" w:sz="2" w:space="0" w:color="BFBFBF"/>
              <w:right w:val="nil"/>
            </w:tcBorders>
            <w:shd w:val="clear" w:color="auto" w:fill="auto"/>
            <w:noWrap/>
            <w:hideMark/>
          </w:tcPr>
          <w:p w14:paraId="67DE367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MoP2</w:t>
            </w:r>
          </w:p>
        </w:tc>
        <w:tc>
          <w:tcPr>
            <w:tcW w:w="3402" w:type="dxa"/>
            <w:tcBorders>
              <w:top w:val="dotted" w:sz="2" w:space="0" w:color="BFBFBF"/>
              <w:left w:val="nil"/>
              <w:bottom w:val="dotted" w:sz="2" w:space="0" w:color="BFBFBF"/>
              <w:right w:val="nil"/>
            </w:tcBorders>
            <w:shd w:val="clear" w:color="auto" w:fill="auto"/>
            <w:noWrap/>
            <w:hideMark/>
          </w:tcPr>
          <w:p w14:paraId="52DCF35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de la Norvège pour 2008</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016FFE3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SF1-14 </w:t>
            </w:r>
          </w:p>
        </w:tc>
        <w:tc>
          <w:tcPr>
            <w:tcW w:w="973" w:type="dxa"/>
            <w:tcBorders>
              <w:top w:val="dotted" w:sz="2" w:space="0" w:color="BFBFBF"/>
              <w:left w:val="nil"/>
              <w:bottom w:val="dotted" w:sz="2" w:space="0" w:color="BFBFBF"/>
              <w:right w:val="nil"/>
            </w:tcBorders>
            <w:shd w:val="clear" w:color="auto" w:fill="auto"/>
            <w:noWrap/>
            <w:hideMark/>
          </w:tcPr>
          <w:p w14:paraId="4079356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68,211</w:t>
            </w:r>
          </w:p>
        </w:tc>
        <w:tc>
          <w:tcPr>
            <w:tcW w:w="991" w:type="dxa"/>
            <w:tcBorders>
              <w:top w:val="dotted" w:sz="2" w:space="0" w:color="BFBFBF"/>
              <w:left w:val="nil"/>
              <w:bottom w:val="dotted" w:sz="2" w:space="0" w:color="BFBFBF"/>
              <w:right w:val="nil"/>
            </w:tcBorders>
            <w:shd w:val="clear" w:color="auto" w:fill="auto"/>
            <w:noWrap/>
            <w:hideMark/>
          </w:tcPr>
          <w:p w14:paraId="0501FEE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68,211</w:t>
            </w:r>
          </w:p>
        </w:tc>
        <w:tc>
          <w:tcPr>
            <w:tcW w:w="869" w:type="dxa"/>
            <w:tcBorders>
              <w:top w:val="dotted" w:sz="2" w:space="0" w:color="BFBFBF"/>
              <w:left w:val="nil"/>
              <w:bottom w:val="dotted" w:sz="2" w:space="0" w:color="BFBFBF"/>
            </w:tcBorders>
            <w:shd w:val="clear" w:color="auto" w:fill="auto"/>
            <w:noWrap/>
            <w:hideMark/>
          </w:tcPr>
          <w:p w14:paraId="389C53A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E793D73" w14:textId="77777777" w:rsidTr="00CD1525">
        <w:trPr>
          <w:trHeight w:val="420"/>
        </w:trPr>
        <w:tc>
          <w:tcPr>
            <w:tcW w:w="703" w:type="dxa"/>
            <w:tcBorders>
              <w:top w:val="nil"/>
              <w:left w:val="nil"/>
              <w:right w:val="nil"/>
            </w:tcBorders>
            <w:shd w:val="clear" w:color="000000" w:fill="DCE6F1"/>
            <w:noWrap/>
            <w:vAlign w:val="center"/>
            <w:hideMark/>
          </w:tcPr>
          <w:p w14:paraId="4A8E2B1A" w14:textId="77777777" w:rsidR="00AB4081" w:rsidRPr="00AB4081" w:rsidRDefault="00AB4081" w:rsidP="00CD1525">
            <w:pPr>
              <w:spacing w:after="0" w:line="240" w:lineRule="auto"/>
              <w:jc w:val="center"/>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lastRenderedPageBreak/>
              <w:t>Date</w:t>
            </w:r>
          </w:p>
        </w:tc>
        <w:tc>
          <w:tcPr>
            <w:tcW w:w="1282" w:type="dxa"/>
            <w:tcBorders>
              <w:top w:val="nil"/>
              <w:left w:val="nil"/>
              <w:right w:val="nil"/>
            </w:tcBorders>
            <w:shd w:val="clear" w:color="000000" w:fill="DCE6F1"/>
            <w:noWrap/>
            <w:vAlign w:val="center"/>
            <w:hideMark/>
          </w:tcPr>
          <w:p w14:paraId="4B185CC9"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Autorisation</w:t>
            </w:r>
          </w:p>
        </w:tc>
        <w:tc>
          <w:tcPr>
            <w:tcW w:w="3402" w:type="dxa"/>
            <w:tcBorders>
              <w:top w:val="nil"/>
              <w:left w:val="nil"/>
              <w:right w:val="nil"/>
            </w:tcBorders>
            <w:shd w:val="clear" w:color="000000" w:fill="DCE6F1"/>
            <w:noWrap/>
            <w:vAlign w:val="center"/>
            <w:hideMark/>
          </w:tcPr>
          <w:p w14:paraId="00AC6AC8"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Désignation</w:t>
            </w:r>
          </w:p>
        </w:tc>
        <w:tc>
          <w:tcPr>
            <w:tcW w:w="850" w:type="dxa"/>
            <w:tcBorders>
              <w:top w:val="nil"/>
              <w:left w:val="nil"/>
              <w:right w:val="nil"/>
            </w:tcBorders>
            <w:shd w:val="clear" w:color="000000" w:fill="DCE6F1"/>
            <w:tcMar>
              <w:left w:w="57" w:type="dxa"/>
              <w:right w:w="57" w:type="dxa"/>
            </w:tcMar>
            <w:vAlign w:val="center"/>
            <w:hideMark/>
          </w:tcPr>
          <w:p w14:paraId="71893360"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SF1 No.</w:t>
            </w:r>
          </w:p>
        </w:tc>
        <w:tc>
          <w:tcPr>
            <w:tcW w:w="973" w:type="dxa"/>
            <w:tcBorders>
              <w:top w:val="nil"/>
              <w:left w:val="nil"/>
              <w:right w:val="nil"/>
            </w:tcBorders>
            <w:shd w:val="clear" w:color="000000" w:fill="DCE6F1"/>
            <w:tcMar>
              <w:left w:w="57" w:type="dxa"/>
              <w:right w:w="57" w:type="dxa"/>
            </w:tcMar>
            <w:vAlign w:val="center"/>
            <w:hideMark/>
          </w:tcPr>
          <w:p w14:paraId="3784D6F9"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Affectation </w:t>
            </w:r>
          </w:p>
        </w:tc>
        <w:tc>
          <w:tcPr>
            <w:tcW w:w="991" w:type="dxa"/>
            <w:tcBorders>
              <w:top w:val="nil"/>
              <w:left w:val="nil"/>
              <w:right w:val="nil"/>
            </w:tcBorders>
            <w:shd w:val="clear" w:color="000000" w:fill="DCE6F1"/>
            <w:tcMar>
              <w:left w:w="57" w:type="dxa"/>
              <w:right w:w="57" w:type="dxa"/>
            </w:tcMar>
            <w:vAlign w:val="center"/>
            <w:hideMark/>
          </w:tcPr>
          <w:p w14:paraId="7E37DF73"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Dépenses </w:t>
            </w:r>
          </w:p>
        </w:tc>
        <w:tc>
          <w:tcPr>
            <w:tcW w:w="869" w:type="dxa"/>
            <w:tcBorders>
              <w:top w:val="nil"/>
              <w:left w:val="nil"/>
              <w:right w:val="nil"/>
            </w:tcBorders>
            <w:shd w:val="clear" w:color="000000" w:fill="DCE6F1"/>
            <w:tcMar>
              <w:left w:w="57" w:type="dxa"/>
              <w:right w:w="57" w:type="dxa"/>
            </w:tcMar>
            <w:vAlign w:val="center"/>
            <w:hideMark/>
          </w:tcPr>
          <w:p w14:paraId="40844C8B"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Solde</w:t>
            </w:r>
          </w:p>
        </w:tc>
      </w:tr>
      <w:tr w:rsidR="00AB4081" w:rsidRPr="00AB4081" w14:paraId="36652B39"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69420F03"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2008</w:t>
            </w:r>
          </w:p>
        </w:tc>
        <w:tc>
          <w:tcPr>
            <w:tcW w:w="1282" w:type="dxa"/>
            <w:tcBorders>
              <w:top w:val="dotted" w:sz="2" w:space="0" w:color="BFBFBF"/>
              <w:left w:val="nil"/>
              <w:bottom w:val="dotted" w:sz="2" w:space="0" w:color="BFBFBF"/>
              <w:right w:val="nil"/>
            </w:tcBorders>
            <w:shd w:val="clear" w:color="auto" w:fill="auto"/>
            <w:noWrap/>
            <w:hideMark/>
          </w:tcPr>
          <w:p w14:paraId="2646E14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MoP2</w:t>
            </w:r>
          </w:p>
        </w:tc>
        <w:tc>
          <w:tcPr>
            <w:tcW w:w="3402" w:type="dxa"/>
            <w:tcBorders>
              <w:top w:val="dotted" w:sz="2" w:space="0" w:color="BFBFBF"/>
              <w:left w:val="nil"/>
              <w:bottom w:val="dotted" w:sz="2" w:space="0" w:color="BFBFBF"/>
              <w:right w:val="nil"/>
            </w:tcBorders>
            <w:shd w:val="clear" w:color="auto" w:fill="auto"/>
            <w:noWrap/>
            <w:hideMark/>
          </w:tcPr>
          <w:p w14:paraId="083D059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Brésil - Contribution d'une nouvelle Partie</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280C061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SF1-15 </w:t>
            </w:r>
          </w:p>
        </w:tc>
        <w:tc>
          <w:tcPr>
            <w:tcW w:w="973" w:type="dxa"/>
            <w:tcBorders>
              <w:top w:val="dotted" w:sz="2" w:space="0" w:color="BFBFBF"/>
              <w:left w:val="nil"/>
              <w:bottom w:val="dotted" w:sz="2" w:space="0" w:color="BFBFBF"/>
              <w:right w:val="nil"/>
            </w:tcBorders>
            <w:shd w:val="clear" w:color="auto" w:fill="auto"/>
            <w:noWrap/>
            <w:hideMark/>
          </w:tcPr>
          <w:p w14:paraId="7052557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2,936</w:t>
            </w:r>
          </w:p>
        </w:tc>
        <w:tc>
          <w:tcPr>
            <w:tcW w:w="991" w:type="dxa"/>
            <w:tcBorders>
              <w:top w:val="dotted" w:sz="2" w:space="0" w:color="BFBFBF"/>
              <w:left w:val="nil"/>
              <w:bottom w:val="dotted" w:sz="2" w:space="0" w:color="BFBFBF"/>
              <w:right w:val="nil"/>
            </w:tcBorders>
            <w:shd w:val="clear" w:color="auto" w:fill="auto"/>
            <w:noWrap/>
            <w:hideMark/>
          </w:tcPr>
          <w:p w14:paraId="21A6213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2,936</w:t>
            </w:r>
          </w:p>
        </w:tc>
        <w:tc>
          <w:tcPr>
            <w:tcW w:w="869" w:type="dxa"/>
            <w:tcBorders>
              <w:top w:val="dotted" w:sz="2" w:space="0" w:color="BFBFBF"/>
              <w:left w:val="nil"/>
              <w:bottom w:val="dotted" w:sz="2" w:space="0" w:color="BFBFBF"/>
            </w:tcBorders>
            <w:shd w:val="clear" w:color="auto" w:fill="auto"/>
            <w:noWrap/>
            <w:hideMark/>
          </w:tcPr>
          <w:p w14:paraId="7D54B9B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EDDD76A"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02213F1F"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w:t>
            </w:r>
          </w:p>
        </w:tc>
        <w:tc>
          <w:tcPr>
            <w:tcW w:w="1282" w:type="dxa"/>
            <w:tcBorders>
              <w:top w:val="dotted" w:sz="2" w:space="0" w:color="BFBFBF"/>
              <w:left w:val="nil"/>
              <w:bottom w:val="dotted" w:sz="2" w:space="0" w:color="BFBFBF"/>
              <w:right w:val="nil"/>
            </w:tcBorders>
            <w:shd w:val="clear" w:color="auto" w:fill="auto"/>
            <w:noWrap/>
            <w:hideMark/>
          </w:tcPr>
          <w:p w14:paraId="507F2DE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MoP2</w:t>
            </w:r>
          </w:p>
        </w:tc>
        <w:tc>
          <w:tcPr>
            <w:tcW w:w="3402" w:type="dxa"/>
            <w:tcBorders>
              <w:top w:val="dotted" w:sz="2" w:space="0" w:color="BFBFBF"/>
              <w:left w:val="nil"/>
              <w:bottom w:val="dotted" w:sz="2" w:space="0" w:color="BFBFBF"/>
              <w:right w:val="nil"/>
            </w:tcBorders>
            <w:shd w:val="clear" w:color="auto" w:fill="auto"/>
            <w:noWrap/>
            <w:hideMark/>
          </w:tcPr>
          <w:p w14:paraId="3A0FCB4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Norvège - Contribution d'une nouvelle Partie</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0AF58E8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SF1-16 </w:t>
            </w:r>
          </w:p>
        </w:tc>
        <w:tc>
          <w:tcPr>
            <w:tcW w:w="973" w:type="dxa"/>
            <w:tcBorders>
              <w:top w:val="dotted" w:sz="2" w:space="0" w:color="BFBFBF"/>
              <w:left w:val="nil"/>
              <w:bottom w:val="dotted" w:sz="2" w:space="0" w:color="BFBFBF"/>
              <w:right w:val="nil"/>
            </w:tcBorders>
            <w:shd w:val="clear" w:color="auto" w:fill="auto"/>
            <w:noWrap/>
            <w:hideMark/>
          </w:tcPr>
          <w:p w14:paraId="0968911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72,019</w:t>
            </w:r>
          </w:p>
        </w:tc>
        <w:tc>
          <w:tcPr>
            <w:tcW w:w="991" w:type="dxa"/>
            <w:tcBorders>
              <w:top w:val="dotted" w:sz="2" w:space="0" w:color="BFBFBF"/>
              <w:left w:val="nil"/>
              <w:bottom w:val="dotted" w:sz="2" w:space="0" w:color="BFBFBF"/>
              <w:right w:val="nil"/>
            </w:tcBorders>
            <w:shd w:val="clear" w:color="auto" w:fill="auto"/>
            <w:noWrap/>
            <w:hideMark/>
          </w:tcPr>
          <w:p w14:paraId="0B92782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71,221</w:t>
            </w:r>
          </w:p>
        </w:tc>
        <w:tc>
          <w:tcPr>
            <w:tcW w:w="869" w:type="dxa"/>
            <w:tcBorders>
              <w:top w:val="dotted" w:sz="2" w:space="0" w:color="BFBFBF"/>
              <w:left w:val="nil"/>
              <w:bottom w:val="dotted" w:sz="2" w:space="0" w:color="BFBFBF"/>
            </w:tcBorders>
            <w:shd w:val="clear" w:color="auto" w:fill="auto"/>
            <w:noWrap/>
            <w:hideMark/>
          </w:tcPr>
          <w:p w14:paraId="0D18E38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798</w:t>
            </w:r>
          </w:p>
        </w:tc>
      </w:tr>
      <w:tr w:rsidR="00AB4081" w:rsidRPr="00AB4081" w14:paraId="6B2784AC"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6F9DAC69"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w:t>
            </w:r>
          </w:p>
        </w:tc>
        <w:tc>
          <w:tcPr>
            <w:tcW w:w="1282" w:type="dxa"/>
            <w:tcBorders>
              <w:top w:val="dotted" w:sz="2" w:space="0" w:color="BFBFBF"/>
              <w:left w:val="nil"/>
              <w:bottom w:val="dotted" w:sz="2" w:space="0" w:color="BFBFBF"/>
              <w:right w:val="nil"/>
            </w:tcBorders>
            <w:shd w:val="clear" w:color="auto" w:fill="auto"/>
            <w:noWrap/>
            <w:hideMark/>
          </w:tcPr>
          <w:p w14:paraId="0EEC2D1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MoP2</w:t>
            </w:r>
          </w:p>
        </w:tc>
        <w:tc>
          <w:tcPr>
            <w:tcW w:w="3402" w:type="dxa"/>
            <w:tcBorders>
              <w:top w:val="dotted" w:sz="2" w:space="0" w:color="BFBFBF"/>
              <w:left w:val="nil"/>
              <w:bottom w:val="dotted" w:sz="2" w:space="0" w:color="BFBFBF"/>
              <w:right w:val="nil"/>
            </w:tcBorders>
            <w:shd w:val="clear" w:color="auto" w:fill="auto"/>
            <w:noWrap/>
            <w:hideMark/>
          </w:tcPr>
          <w:p w14:paraId="158B537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Brésil - Contribution d'une nouvelle Partie</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1D0E540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SF1-17 </w:t>
            </w:r>
          </w:p>
        </w:tc>
        <w:tc>
          <w:tcPr>
            <w:tcW w:w="973" w:type="dxa"/>
            <w:tcBorders>
              <w:top w:val="dotted" w:sz="2" w:space="0" w:color="BFBFBF"/>
              <w:left w:val="nil"/>
              <w:bottom w:val="dotted" w:sz="2" w:space="0" w:color="BFBFBF"/>
              <w:right w:val="nil"/>
            </w:tcBorders>
            <w:shd w:val="clear" w:color="auto" w:fill="auto"/>
            <w:noWrap/>
            <w:hideMark/>
          </w:tcPr>
          <w:p w14:paraId="49BA48D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37,203</w:t>
            </w:r>
          </w:p>
        </w:tc>
        <w:tc>
          <w:tcPr>
            <w:tcW w:w="991" w:type="dxa"/>
            <w:tcBorders>
              <w:top w:val="dotted" w:sz="2" w:space="0" w:color="BFBFBF"/>
              <w:left w:val="nil"/>
              <w:bottom w:val="dotted" w:sz="2" w:space="0" w:color="BFBFBF"/>
              <w:right w:val="nil"/>
            </w:tcBorders>
            <w:shd w:val="clear" w:color="auto" w:fill="auto"/>
            <w:noWrap/>
            <w:hideMark/>
          </w:tcPr>
          <w:p w14:paraId="0A883D3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37,141</w:t>
            </w:r>
          </w:p>
        </w:tc>
        <w:tc>
          <w:tcPr>
            <w:tcW w:w="869" w:type="dxa"/>
            <w:tcBorders>
              <w:top w:val="dotted" w:sz="2" w:space="0" w:color="BFBFBF"/>
              <w:left w:val="nil"/>
              <w:bottom w:val="dotted" w:sz="2" w:space="0" w:color="BFBFBF"/>
            </w:tcBorders>
            <w:shd w:val="clear" w:color="auto" w:fill="auto"/>
            <w:noWrap/>
            <w:hideMark/>
          </w:tcPr>
          <w:p w14:paraId="27A11EC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62</w:t>
            </w:r>
          </w:p>
        </w:tc>
      </w:tr>
      <w:tr w:rsidR="00AB4081" w:rsidRPr="00AB4081" w14:paraId="46A9F9C8"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6619B165"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w:t>
            </w:r>
          </w:p>
        </w:tc>
        <w:tc>
          <w:tcPr>
            <w:tcW w:w="1282" w:type="dxa"/>
            <w:tcBorders>
              <w:top w:val="dotted" w:sz="2" w:space="0" w:color="BFBFBF"/>
              <w:left w:val="nil"/>
              <w:bottom w:val="dotted" w:sz="2" w:space="0" w:color="BFBFBF"/>
              <w:right w:val="nil"/>
            </w:tcBorders>
            <w:shd w:val="clear" w:color="auto" w:fill="auto"/>
            <w:noWrap/>
            <w:hideMark/>
          </w:tcPr>
          <w:p w14:paraId="02B753B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MoP2</w:t>
            </w:r>
          </w:p>
        </w:tc>
        <w:tc>
          <w:tcPr>
            <w:tcW w:w="3402" w:type="dxa"/>
            <w:tcBorders>
              <w:top w:val="dotted" w:sz="2" w:space="0" w:color="BFBFBF"/>
              <w:left w:val="nil"/>
              <w:bottom w:val="dotted" w:sz="2" w:space="0" w:color="BFBFBF"/>
              <w:right w:val="nil"/>
            </w:tcBorders>
            <w:shd w:val="clear" w:color="auto" w:fill="auto"/>
            <w:noWrap/>
            <w:hideMark/>
          </w:tcPr>
          <w:p w14:paraId="4E13A67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Uruguay - Contribution d'une nouvelle Partie</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62E6F1C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SF1-18 </w:t>
            </w:r>
          </w:p>
        </w:tc>
        <w:tc>
          <w:tcPr>
            <w:tcW w:w="973" w:type="dxa"/>
            <w:tcBorders>
              <w:top w:val="dotted" w:sz="2" w:space="0" w:color="BFBFBF"/>
              <w:left w:val="nil"/>
              <w:bottom w:val="dotted" w:sz="2" w:space="0" w:color="BFBFBF"/>
              <w:right w:val="nil"/>
            </w:tcBorders>
            <w:shd w:val="clear" w:color="auto" w:fill="auto"/>
            <w:noWrap/>
            <w:hideMark/>
          </w:tcPr>
          <w:p w14:paraId="50D69DD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1,285</w:t>
            </w:r>
          </w:p>
        </w:tc>
        <w:tc>
          <w:tcPr>
            <w:tcW w:w="991" w:type="dxa"/>
            <w:tcBorders>
              <w:top w:val="dotted" w:sz="2" w:space="0" w:color="BFBFBF"/>
              <w:left w:val="nil"/>
              <w:bottom w:val="dotted" w:sz="2" w:space="0" w:color="BFBFBF"/>
              <w:right w:val="nil"/>
            </w:tcBorders>
            <w:shd w:val="clear" w:color="auto" w:fill="auto"/>
            <w:noWrap/>
            <w:hideMark/>
          </w:tcPr>
          <w:p w14:paraId="5471F13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1,130</w:t>
            </w:r>
          </w:p>
        </w:tc>
        <w:tc>
          <w:tcPr>
            <w:tcW w:w="869" w:type="dxa"/>
            <w:tcBorders>
              <w:top w:val="dotted" w:sz="2" w:space="0" w:color="BFBFBF"/>
              <w:left w:val="nil"/>
              <w:bottom w:val="dotted" w:sz="2" w:space="0" w:color="BFBFBF"/>
            </w:tcBorders>
            <w:shd w:val="clear" w:color="auto" w:fill="auto"/>
            <w:noWrap/>
            <w:hideMark/>
          </w:tcPr>
          <w:p w14:paraId="323F6F9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155</w:t>
            </w:r>
          </w:p>
        </w:tc>
      </w:tr>
      <w:tr w:rsidR="00AB4081" w:rsidRPr="00AB4081" w14:paraId="74E08BD3"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01E05164"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w:t>
            </w:r>
          </w:p>
        </w:tc>
        <w:tc>
          <w:tcPr>
            <w:tcW w:w="1282" w:type="dxa"/>
            <w:tcBorders>
              <w:top w:val="dotted" w:sz="2" w:space="0" w:color="BFBFBF"/>
              <w:left w:val="nil"/>
              <w:bottom w:val="dotted" w:sz="2" w:space="0" w:color="BFBFBF"/>
              <w:right w:val="nil"/>
            </w:tcBorders>
            <w:shd w:val="clear" w:color="auto" w:fill="auto"/>
            <w:noWrap/>
            <w:hideMark/>
          </w:tcPr>
          <w:p w14:paraId="159F13B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NZ</w:t>
            </w:r>
          </w:p>
        </w:tc>
        <w:tc>
          <w:tcPr>
            <w:tcW w:w="3402" w:type="dxa"/>
            <w:tcBorders>
              <w:top w:val="dotted" w:sz="2" w:space="0" w:color="BFBFBF"/>
              <w:left w:val="nil"/>
              <w:bottom w:val="dotted" w:sz="2" w:space="0" w:color="BFBFBF"/>
              <w:right w:val="nil"/>
            </w:tcBorders>
            <w:shd w:val="clear" w:color="auto" w:fill="auto"/>
            <w:noWrap/>
            <w:hideMark/>
          </w:tcPr>
          <w:p w14:paraId="12C50C2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renforc.  capacités – Détachement Arg.</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2C704AD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SF1-19 </w:t>
            </w:r>
          </w:p>
        </w:tc>
        <w:tc>
          <w:tcPr>
            <w:tcW w:w="973" w:type="dxa"/>
            <w:tcBorders>
              <w:top w:val="dotted" w:sz="2" w:space="0" w:color="BFBFBF"/>
              <w:left w:val="nil"/>
              <w:bottom w:val="dotted" w:sz="2" w:space="0" w:color="BFBFBF"/>
              <w:right w:val="nil"/>
            </w:tcBorders>
            <w:shd w:val="clear" w:color="auto" w:fill="auto"/>
            <w:noWrap/>
            <w:hideMark/>
          </w:tcPr>
          <w:p w14:paraId="6AF44B6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8,554</w:t>
            </w:r>
          </w:p>
        </w:tc>
        <w:tc>
          <w:tcPr>
            <w:tcW w:w="991" w:type="dxa"/>
            <w:tcBorders>
              <w:top w:val="dotted" w:sz="2" w:space="0" w:color="BFBFBF"/>
              <w:left w:val="nil"/>
              <w:bottom w:val="dotted" w:sz="2" w:space="0" w:color="BFBFBF"/>
              <w:right w:val="nil"/>
            </w:tcBorders>
            <w:shd w:val="clear" w:color="auto" w:fill="auto"/>
            <w:noWrap/>
            <w:hideMark/>
          </w:tcPr>
          <w:p w14:paraId="38FCE5A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8,554</w:t>
            </w:r>
          </w:p>
        </w:tc>
        <w:tc>
          <w:tcPr>
            <w:tcW w:w="869" w:type="dxa"/>
            <w:tcBorders>
              <w:top w:val="dotted" w:sz="2" w:space="0" w:color="BFBFBF"/>
              <w:left w:val="nil"/>
              <w:bottom w:val="dotted" w:sz="2" w:space="0" w:color="BFBFBF"/>
            </w:tcBorders>
            <w:shd w:val="clear" w:color="auto" w:fill="auto"/>
            <w:noWrap/>
            <w:hideMark/>
          </w:tcPr>
          <w:p w14:paraId="5903765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07F745B"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656106C6"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w:t>
            </w:r>
          </w:p>
        </w:tc>
        <w:tc>
          <w:tcPr>
            <w:tcW w:w="1282" w:type="dxa"/>
            <w:tcBorders>
              <w:top w:val="dotted" w:sz="2" w:space="0" w:color="BFBFBF"/>
              <w:left w:val="nil"/>
              <w:bottom w:val="dotted" w:sz="2" w:space="0" w:color="BFBFBF"/>
              <w:right w:val="nil"/>
            </w:tcBorders>
            <w:shd w:val="clear" w:color="auto" w:fill="auto"/>
            <w:noWrap/>
            <w:hideMark/>
          </w:tcPr>
          <w:p w14:paraId="564DD42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France</w:t>
            </w:r>
          </w:p>
        </w:tc>
        <w:tc>
          <w:tcPr>
            <w:tcW w:w="3402" w:type="dxa"/>
            <w:tcBorders>
              <w:top w:val="dotted" w:sz="2" w:space="0" w:color="BFBFBF"/>
              <w:left w:val="nil"/>
              <w:bottom w:val="dotted" w:sz="2" w:space="0" w:color="BFBFBF"/>
              <w:right w:val="nil"/>
            </w:tcBorders>
            <w:shd w:val="clear" w:color="auto" w:fill="auto"/>
            <w:noWrap/>
            <w:hideMark/>
          </w:tcPr>
          <w:p w14:paraId="02D0266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p. l'engagement avec les ORGP</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065CD45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SF1-20 </w:t>
            </w:r>
          </w:p>
        </w:tc>
        <w:tc>
          <w:tcPr>
            <w:tcW w:w="973" w:type="dxa"/>
            <w:tcBorders>
              <w:top w:val="dotted" w:sz="2" w:space="0" w:color="BFBFBF"/>
              <w:left w:val="nil"/>
              <w:bottom w:val="dotted" w:sz="2" w:space="0" w:color="BFBFBF"/>
              <w:right w:val="nil"/>
            </w:tcBorders>
            <w:shd w:val="clear" w:color="auto" w:fill="auto"/>
            <w:noWrap/>
            <w:hideMark/>
          </w:tcPr>
          <w:p w14:paraId="3249FE0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28,098</w:t>
            </w:r>
          </w:p>
        </w:tc>
        <w:tc>
          <w:tcPr>
            <w:tcW w:w="991" w:type="dxa"/>
            <w:tcBorders>
              <w:top w:val="dotted" w:sz="2" w:space="0" w:color="BFBFBF"/>
              <w:left w:val="nil"/>
              <w:bottom w:val="dotted" w:sz="2" w:space="0" w:color="BFBFBF"/>
              <w:right w:val="nil"/>
            </w:tcBorders>
            <w:shd w:val="clear" w:color="auto" w:fill="auto"/>
            <w:noWrap/>
            <w:hideMark/>
          </w:tcPr>
          <w:p w14:paraId="5BA3DBE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28,098</w:t>
            </w:r>
          </w:p>
        </w:tc>
        <w:tc>
          <w:tcPr>
            <w:tcW w:w="869" w:type="dxa"/>
            <w:tcBorders>
              <w:top w:val="dotted" w:sz="2" w:space="0" w:color="BFBFBF"/>
              <w:left w:val="nil"/>
              <w:bottom w:val="dotted" w:sz="2" w:space="0" w:color="BFBFBF"/>
            </w:tcBorders>
            <w:shd w:val="clear" w:color="auto" w:fill="auto"/>
            <w:noWrap/>
            <w:hideMark/>
          </w:tcPr>
          <w:p w14:paraId="3839124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4DD47C8"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349F87DF"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w:t>
            </w:r>
          </w:p>
        </w:tc>
        <w:tc>
          <w:tcPr>
            <w:tcW w:w="1282" w:type="dxa"/>
            <w:tcBorders>
              <w:top w:val="dotted" w:sz="2" w:space="0" w:color="BFBFBF"/>
              <w:left w:val="nil"/>
              <w:bottom w:val="dotted" w:sz="2" w:space="0" w:color="BFBFBF"/>
              <w:right w:val="nil"/>
            </w:tcBorders>
            <w:shd w:val="clear" w:color="auto" w:fill="auto"/>
            <w:noWrap/>
            <w:hideMark/>
          </w:tcPr>
          <w:p w14:paraId="672C546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Australia</w:t>
            </w:r>
          </w:p>
        </w:tc>
        <w:tc>
          <w:tcPr>
            <w:tcW w:w="3402" w:type="dxa"/>
            <w:tcBorders>
              <w:top w:val="dotted" w:sz="2" w:space="0" w:color="BFBFBF"/>
              <w:left w:val="nil"/>
              <w:bottom w:val="dotted" w:sz="2" w:space="0" w:color="BFBFBF"/>
              <w:right w:val="nil"/>
            </w:tcBorders>
            <w:shd w:val="clear" w:color="auto" w:fill="auto"/>
            <w:noWrap/>
            <w:hideMark/>
          </w:tcPr>
          <w:p w14:paraId="2AAF937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Contribution volontaire</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2CB9A88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 SF1-21 </w:t>
            </w:r>
          </w:p>
        </w:tc>
        <w:tc>
          <w:tcPr>
            <w:tcW w:w="973" w:type="dxa"/>
            <w:tcBorders>
              <w:top w:val="dotted" w:sz="2" w:space="0" w:color="BFBFBF"/>
              <w:left w:val="nil"/>
              <w:bottom w:val="dotted" w:sz="2" w:space="0" w:color="BFBFBF"/>
              <w:right w:val="nil"/>
            </w:tcBorders>
            <w:shd w:val="clear" w:color="auto" w:fill="auto"/>
            <w:noWrap/>
            <w:hideMark/>
          </w:tcPr>
          <w:p w14:paraId="6984256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100,000</w:t>
            </w:r>
          </w:p>
        </w:tc>
        <w:tc>
          <w:tcPr>
            <w:tcW w:w="991" w:type="dxa"/>
            <w:tcBorders>
              <w:top w:val="dotted" w:sz="2" w:space="0" w:color="BFBFBF"/>
              <w:left w:val="nil"/>
              <w:bottom w:val="dotted" w:sz="2" w:space="0" w:color="BFBFBF"/>
              <w:right w:val="nil"/>
            </w:tcBorders>
            <w:shd w:val="clear" w:color="auto" w:fill="auto"/>
            <w:noWrap/>
            <w:hideMark/>
          </w:tcPr>
          <w:p w14:paraId="0D9AD34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31,662</w:t>
            </w:r>
          </w:p>
        </w:tc>
        <w:tc>
          <w:tcPr>
            <w:tcW w:w="869" w:type="dxa"/>
            <w:tcBorders>
              <w:top w:val="dotted" w:sz="2" w:space="0" w:color="BFBFBF"/>
              <w:left w:val="nil"/>
              <w:bottom w:val="dotted" w:sz="2" w:space="0" w:color="BFBFBF"/>
            </w:tcBorders>
            <w:shd w:val="clear" w:color="auto" w:fill="auto"/>
            <w:noWrap/>
            <w:hideMark/>
          </w:tcPr>
          <w:p w14:paraId="07A7365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68,338</w:t>
            </w:r>
          </w:p>
        </w:tc>
      </w:tr>
      <w:tr w:rsidR="00AB4081" w:rsidRPr="00AB4081" w14:paraId="711E6FF8"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28178DC3"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2011</w:t>
            </w:r>
          </w:p>
        </w:tc>
        <w:tc>
          <w:tcPr>
            <w:tcW w:w="1282" w:type="dxa"/>
            <w:tcBorders>
              <w:top w:val="dotted" w:sz="2" w:space="0" w:color="BFBFBF"/>
              <w:left w:val="nil"/>
              <w:bottom w:val="dotted" w:sz="2" w:space="0" w:color="BFBFBF"/>
              <w:right w:val="nil"/>
            </w:tcBorders>
            <w:shd w:val="clear" w:color="auto" w:fill="auto"/>
            <w:noWrap/>
            <w:hideMark/>
          </w:tcPr>
          <w:p w14:paraId="2AA63DF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Australia</w:t>
            </w:r>
          </w:p>
        </w:tc>
        <w:tc>
          <w:tcPr>
            <w:tcW w:w="3402" w:type="dxa"/>
            <w:tcBorders>
              <w:top w:val="dotted" w:sz="2" w:space="0" w:color="BFBFBF"/>
              <w:left w:val="nil"/>
              <w:bottom w:val="dotted" w:sz="2" w:space="0" w:color="BFBFBF"/>
              <w:right w:val="nil"/>
            </w:tcBorders>
            <w:shd w:val="clear" w:color="auto" w:fill="auto"/>
            <w:noWrap/>
            <w:hideMark/>
          </w:tcPr>
          <w:p w14:paraId="46A41B8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Contribution volontaire</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20C1BC8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 SF1-22 </w:t>
            </w:r>
          </w:p>
        </w:tc>
        <w:tc>
          <w:tcPr>
            <w:tcW w:w="973" w:type="dxa"/>
            <w:tcBorders>
              <w:top w:val="dotted" w:sz="2" w:space="0" w:color="BFBFBF"/>
              <w:left w:val="nil"/>
              <w:bottom w:val="dotted" w:sz="2" w:space="0" w:color="BFBFBF"/>
              <w:right w:val="nil"/>
            </w:tcBorders>
            <w:shd w:val="clear" w:color="auto" w:fill="auto"/>
            <w:noWrap/>
            <w:hideMark/>
          </w:tcPr>
          <w:p w14:paraId="436950E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50,000</w:t>
            </w:r>
          </w:p>
        </w:tc>
        <w:tc>
          <w:tcPr>
            <w:tcW w:w="991" w:type="dxa"/>
            <w:tcBorders>
              <w:top w:val="dotted" w:sz="2" w:space="0" w:color="BFBFBF"/>
              <w:left w:val="nil"/>
              <w:bottom w:val="dotted" w:sz="2" w:space="0" w:color="BFBFBF"/>
              <w:right w:val="nil"/>
            </w:tcBorders>
            <w:shd w:val="clear" w:color="auto" w:fill="auto"/>
            <w:noWrap/>
            <w:hideMark/>
          </w:tcPr>
          <w:p w14:paraId="3A51253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50,000</w:t>
            </w:r>
          </w:p>
        </w:tc>
        <w:tc>
          <w:tcPr>
            <w:tcW w:w="869" w:type="dxa"/>
            <w:tcBorders>
              <w:top w:val="dotted" w:sz="2" w:space="0" w:color="BFBFBF"/>
              <w:left w:val="nil"/>
              <w:bottom w:val="dotted" w:sz="2" w:space="0" w:color="BFBFBF"/>
            </w:tcBorders>
            <w:shd w:val="clear" w:color="auto" w:fill="auto"/>
            <w:noWrap/>
            <w:hideMark/>
          </w:tcPr>
          <w:p w14:paraId="560DF93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000806A"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37BA77C1"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2011</w:t>
            </w:r>
          </w:p>
        </w:tc>
        <w:tc>
          <w:tcPr>
            <w:tcW w:w="1282" w:type="dxa"/>
            <w:tcBorders>
              <w:top w:val="dotted" w:sz="2" w:space="0" w:color="BFBFBF"/>
              <w:left w:val="nil"/>
              <w:bottom w:val="dotted" w:sz="2" w:space="0" w:color="BFBFBF"/>
              <w:right w:val="nil"/>
            </w:tcBorders>
            <w:shd w:val="clear" w:color="auto" w:fill="auto"/>
            <w:noWrap/>
            <w:hideMark/>
          </w:tcPr>
          <w:p w14:paraId="0790E7E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France</w:t>
            </w:r>
          </w:p>
        </w:tc>
        <w:tc>
          <w:tcPr>
            <w:tcW w:w="3402" w:type="dxa"/>
            <w:tcBorders>
              <w:top w:val="dotted" w:sz="2" w:space="0" w:color="BFBFBF"/>
              <w:left w:val="nil"/>
              <w:bottom w:val="dotted" w:sz="2" w:space="0" w:color="BFBFBF"/>
              <w:right w:val="nil"/>
            </w:tcBorders>
            <w:shd w:val="clear" w:color="auto" w:fill="auto"/>
            <w:noWrap/>
            <w:hideMark/>
          </w:tcPr>
          <w:p w14:paraId="5D1E4D8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p. l'engagement avec les ORGP</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6E9048F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SF1-23 </w:t>
            </w:r>
          </w:p>
        </w:tc>
        <w:tc>
          <w:tcPr>
            <w:tcW w:w="973" w:type="dxa"/>
            <w:tcBorders>
              <w:top w:val="dotted" w:sz="2" w:space="0" w:color="BFBFBF"/>
              <w:left w:val="nil"/>
              <w:bottom w:val="dotted" w:sz="2" w:space="0" w:color="BFBFBF"/>
              <w:right w:val="nil"/>
            </w:tcBorders>
            <w:shd w:val="clear" w:color="auto" w:fill="auto"/>
            <w:noWrap/>
            <w:hideMark/>
          </w:tcPr>
          <w:p w14:paraId="304C3CA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21,763</w:t>
            </w:r>
          </w:p>
        </w:tc>
        <w:tc>
          <w:tcPr>
            <w:tcW w:w="991" w:type="dxa"/>
            <w:tcBorders>
              <w:top w:val="dotted" w:sz="2" w:space="0" w:color="BFBFBF"/>
              <w:left w:val="nil"/>
              <w:bottom w:val="dotted" w:sz="2" w:space="0" w:color="BFBFBF"/>
              <w:right w:val="nil"/>
            </w:tcBorders>
            <w:shd w:val="clear" w:color="auto" w:fill="auto"/>
            <w:noWrap/>
            <w:hideMark/>
          </w:tcPr>
          <w:p w14:paraId="77BF44C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21,763</w:t>
            </w:r>
          </w:p>
        </w:tc>
        <w:tc>
          <w:tcPr>
            <w:tcW w:w="869" w:type="dxa"/>
            <w:tcBorders>
              <w:top w:val="dotted" w:sz="2" w:space="0" w:color="BFBFBF"/>
              <w:left w:val="nil"/>
              <w:bottom w:val="dotted" w:sz="2" w:space="0" w:color="BFBFBF"/>
            </w:tcBorders>
            <w:shd w:val="clear" w:color="auto" w:fill="auto"/>
            <w:noWrap/>
            <w:hideMark/>
          </w:tcPr>
          <w:p w14:paraId="7FBF7BE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F757A54"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5E4B5153"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2012</w:t>
            </w:r>
          </w:p>
        </w:tc>
        <w:tc>
          <w:tcPr>
            <w:tcW w:w="1282" w:type="dxa"/>
            <w:tcBorders>
              <w:top w:val="dotted" w:sz="2" w:space="0" w:color="BFBFBF"/>
              <w:left w:val="nil"/>
              <w:bottom w:val="dotted" w:sz="2" w:space="0" w:color="BFBFBF"/>
              <w:right w:val="nil"/>
            </w:tcBorders>
            <w:shd w:val="clear" w:color="auto" w:fill="auto"/>
            <w:noWrap/>
            <w:hideMark/>
          </w:tcPr>
          <w:p w14:paraId="0A7BCFD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France</w:t>
            </w:r>
          </w:p>
        </w:tc>
        <w:tc>
          <w:tcPr>
            <w:tcW w:w="3402" w:type="dxa"/>
            <w:tcBorders>
              <w:top w:val="dotted" w:sz="2" w:space="0" w:color="BFBFBF"/>
              <w:left w:val="nil"/>
              <w:bottom w:val="dotted" w:sz="2" w:space="0" w:color="BFBFBF"/>
              <w:right w:val="nil"/>
            </w:tcBorders>
            <w:shd w:val="clear" w:color="auto" w:fill="auto"/>
            <w:noWrap/>
            <w:hideMark/>
          </w:tcPr>
          <w:p w14:paraId="4AE2550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p. l'engagement avec les ORGP</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67E4140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SF1-24 </w:t>
            </w:r>
          </w:p>
        </w:tc>
        <w:tc>
          <w:tcPr>
            <w:tcW w:w="973" w:type="dxa"/>
            <w:tcBorders>
              <w:top w:val="dotted" w:sz="2" w:space="0" w:color="BFBFBF"/>
              <w:left w:val="nil"/>
              <w:bottom w:val="dotted" w:sz="2" w:space="0" w:color="BFBFBF"/>
              <w:right w:val="nil"/>
            </w:tcBorders>
            <w:shd w:val="clear" w:color="auto" w:fill="auto"/>
            <w:noWrap/>
            <w:hideMark/>
          </w:tcPr>
          <w:p w14:paraId="33E041E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21,093</w:t>
            </w:r>
          </w:p>
        </w:tc>
        <w:tc>
          <w:tcPr>
            <w:tcW w:w="991" w:type="dxa"/>
            <w:tcBorders>
              <w:top w:val="dotted" w:sz="2" w:space="0" w:color="BFBFBF"/>
              <w:left w:val="nil"/>
              <w:bottom w:val="dotted" w:sz="2" w:space="0" w:color="BFBFBF"/>
              <w:right w:val="nil"/>
            </w:tcBorders>
            <w:shd w:val="clear" w:color="auto" w:fill="auto"/>
            <w:noWrap/>
            <w:hideMark/>
          </w:tcPr>
          <w:p w14:paraId="3D4C349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21,093</w:t>
            </w:r>
          </w:p>
        </w:tc>
        <w:tc>
          <w:tcPr>
            <w:tcW w:w="869" w:type="dxa"/>
            <w:tcBorders>
              <w:top w:val="dotted" w:sz="2" w:space="0" w:color="BFBFBF"/>
              <w:left w:val="nil"/>
              <w:bottom w:val="dotted" w:sz="2" w:space="0" w:color="BFBFBF"/>
            </w:tcBorders>
            <w:shd w:val="clear" w:color="auto" w:fill="auto"/>
            <w:noWrap/>
            <w:hideMark/>
          </w:tcPr>
          <w:p w14:paraId="2F89AB1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8510250"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68E2D4B6"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2012</w:t>
            </w:r>
          </w:p>
        </w:tc>
        <w:tc>
          <w:tcPr>
            <w:tcW w:w="1282" w:type="dxa"/>
            <w:tcBorders>
              <w:top w:val="dotted" w:sz="2" w:space="0" w:color="BFBFBF"/>
              <w:left w:val="nil"/>
              <w:bottom w:val="dotted" w:sz="2" w:space="0" w:color="BFBFBF"/>
              <w:right w:val="nil"/>
            </w:tcBorders>
            <w:shd w:val="clear" w:color="auto" w:fill="auto"/>
            <w:noWrap/>
            <w:hideMark/>
          </w:tcPr>
          <w:p w14:paraId="61072F0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Australia</w:t>
            </w:r>
          </w:p>
        </w:tc>
        <w:tc>
          <w:tcPr>
            <w:tcW w:w="3402" w:type="dxa"/>
            <w:tcBorders>
              <w:top w:val="dotted" w:sz="2" w:space="0" w:color="BFBFBF"/>
              <w:left w:val="nil"/>
              <w:bottom w:val="dotted" w:sz="2" w:space="0" w:color="BFBFBF"/>
              <w:right w:val="nil"/>
            </w:tcBorders>
            <w:shd w:val="clear" w:color="auto" w:fill="auto"/>
            <w:noWrap/>
            <w:hideMark/>
          </w:tcPr>
          <w:p w14:paraId="6BA4AC8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Contribution volontaire (Robertson projects)</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277BE10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es-ES" w:eastAsia="en-AU"/>
              </w:rPr>
              <w:t xml:space="preserve"> </w:t>
            </w:r>
            <w:r w:rsidRPr="00AB4081">
              <w:rPr>
                <w:rFonts w:ascii="Arial Narrow" w:eastAsia="Times New Roman" w:hAnsi="Arial Narrow" w:cs="Arial"/>
                <w:color w:val="000000"/>
                <w:sz w:val="20"/>
                <w:szCs w:val="20"/>
                <w:lang w:eastAsia="en-AU"/>
              </w:rPr>
              <w:t xml:space="preserve">SF1-25 </w:t>
            </w:r>
          </w:p>
        </w:tc>
        <w:tc>
          <w:tcPr>
            <w:tcW w:w="973" w:type="dxa"/>
            <w:tcBorders>
              <w:top w:val="dotted" w:sz="2" w:space="0" w:color="BFBFBF"/>
              <w:left w:val="nil"/>
              <w:bottom w:val="dotted" w:sz="2" w:space="0" w:color="BFBFBF"/>
              <w:right w:val="nil"/>
            </w:tcBorders>
            <w:shd w:val="clear" w:color="auto" w:fill="auto"/>
            <w:noWrap/>
            <w:hideMark/>
          </w:tcPr>
          <w:p w14:paraId="5675B57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121,700</w:t>
            </w:r>
          </w:p>
        </w:tc>
        <w:tc>
          <w:tcPr>
            <w:tcW w:w="991" w:type="dxa"/>
            <w:tcBorders>
              <w:top w:val="dotted" w:sz="2" w:space="0" w:color="BFBFBF"/>
              <w:left w:val="nil"/>
              <w:bottom w:val="dotted" w:sz="2" w:space="0" w:color="BFBFBF"/>
              <w:right w:val="nil"/>
            </w:tcBorders>
            <w:shd w:val="clear" w:color="auto" w:fill="auto"/>
            <w:noWrap/>
            <w:hideMark/>
          </w:tcPr>
          <w:p w14:paraId="7CBF9F3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121,680</w:t>
            </w:r>
          </w:p>
        </w:tc>
        <w:tc>
          <w:tcPr>
            <w:tcW w:w="869" w:type="dxa"/>
            <w:tcBorders>
              <w:top w:val="dotted" w:sz="2" w:space="0" w:color="BFBFBF"/>
              <w:left w:val="nil"/>
              <w:bottom w:val="dotted" w:sz="2" w:space="0" w:color="BFBFBF"/>
            </w:tcBorders>
            <w:shd w:val="clear" w:color="auto" w:fill="auto"/>
            <w:noWrap/>
            <w:hideMark/>
          </w:tcPr>
          <w:p w14:paraId="5E4B42D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w:t>
            </w:r>
          </w:p>
        </w:tc>
      </w:tr>
      <w:tr w:rsidR="00AB4081" w:rsidRPr="00AB4081" w14:paraId="10BFEEE2"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26D26B5D"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w:t>
            </w:r>
          </w:p>
        </w:tc>
        <w:tc>
          <w:tcPr>
            <w:tcW w:w="1282" w:type="dxa"/>
            <w:tcBorders>
              <w:top w:val="dotted" w:sz="2" w:space="0" w:color="BFBFBF"/>
              <w:left w:val="nil"/>
              <w:bottom w:val="dotted" w:sz="2" w:space="0" w:color="BFBFBF"/>
              <w:right w:val="nil"/>
            </w:tcBorders>
            <w:shd w:val="clear" w:color="auto" w:fill="auto"/>
            <w:noWrap/>
            <w:hideMark/>
          </w:tcPr>
          <w:p w14:paraId="716DA06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Norway</w:t>
            </w:r>
          </w:p>
        </w:tc>
        <w:tc>
          <w:tcPr>
            <w:tcW w:w="3402" w:type="dxa"/>
            <w:tcBorders>
              <w:top w:val="dotted" w:sz="2" w:space="0" w:color="BFBFBF"/>
              <w:left w:val="nil"/>
              <w:bottom w:val="dotted" w:sz="2" w:space="0" w:color="BFBFBF"/>
              <w:right w:val="nil"/>
            </w:tcBorders>
            <w:shd w:val="clear" w:color="auto" w:fill="auto"/>
            <w:noWrap/>
            <w:hideMark/>
          </w:tcPr>
          <w:p w14:paraId="15AEA20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Contribution volontaire – Sponsorship of delegates</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678A928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 SF1-26 </w:t>
            </w:r>
          </w:p>
        </w:tc>
        <w:tc>
          <w:tcPr>
            <w:tcW w:w="973" w:type="dxa"/>
            <w:tcBorders>
              <w:top w:val="dotted" w:sz="2" w:space="0" w:color="BFBFBF"/>
              <w:left w:val="nil"/>
              <w:bottom w:val="dotted" w:sz="2" w:space="0" w:color="BFBFBF"/>
              <w:right w:val="nil"/>
            </w:tcBorders>
            <w:shd w:val="clear" w:color="auto" w:fill="auto"/>
            <w:noWrap/>
            <w:hideMark/>
          </w:tcPr>
          <w:p w14:paraId="4A24106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8,267</w:t>
            </w:r>
          </w:p>
        </w:tc>
        <w:tc>
          <w:tcPr>
            <w:tcW w:w="991" w:type="dxa"/>
            <w:tcBorders>
              <w:top w:val="dotted" w:sz="2" w:space="0" w:color="BFBFBF"/>
              <w:left w:val="nil"/>
              <w:bottom w:val="dotted" w:sz="2" w:space="0" w:color="BFBFBF"/>
              <w:right w:val="nil"/>
            </w:tcBorders>
            <w:shd w:val="clear" w:color="auto" w:fill="auto"/>
            <w:noWrap/>
            <w:hideMark/>
          </w:tcPr>
          <w:p w14:paraId="6496CEB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8,267</w:t>
            </w:r>
          </w:p>
        </w:tc>
        <w:tc>
          <w:tcPr>
            <w:tcW w:w="869" w:type="dxa"/>
            <w:tcBorders>
              <w:top w:val="dotted" w:sz="2" w:space="0" w:color="BFBFBF"/>
              <w:left w:val="nil"/>
              <w:bottom w:val="dotted" w:sz="2" w:space="0" w:color="BFBFBF"/>
            </w:tcBorders>
            <w:shd w:val="clear" w:color="auto" w:fill="auto"/>
            <w:noWrap/>
            <w:hideMark/>
          </w:tcPr>
          <w:p w14:paraId="0885D16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52961C9"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2E3C14FE"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w:t>
            </w:r>
          </w:p>
        </w:tc>
        <w:tc>
          <w:tcPr>
            <w:tcW w:w="1282" w:type="dxa"/>
            <w:tcBorders>
              <w:top w:val="dotted" w:sz="2" w:space="0" w:color="BFBFBF"/>
              <w:left w:val="nil"/>
              <w:bottom w:val="dotted" w:sz="2" w:space="0" w:color="BFBFBF"/>
              <w:right w:val="nil"/>
            </w:tcBorders>
            <w:shd w:val="clear" w:color="auto" w:fill="auto"/>
            <w:noWrap/>
            <w:hideMark/>
          </w:tcPr>
          <w:p w14:paraId="51FE134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France</w:t>
            </w:r>
          </w:p>
        </w:tc>
        <w:tc>
          <w:tcPr>
            <w:tcW w:w="3402" w:type="dxa"/>
            <w:tcBorders>
              <w:top w:val="dotted" w:sz="2" w:space="0" w:color="BFBFBF"/>
              <w:left w:val="nil"/>
              <w:bottom w:val="dotted" w:sz="2" w:space="0" w:color="BFBFBF"/>
              <w:right w:val="nil"/>
            </w:tcBorders>
            <w:shd w:val="clear" w:color="auto" w:fill="auto"/>
            <w:noWrap/>
            <w:hideMark/>
          </w:tcPr>
          <w:p w14:paraId="1B36CE8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p. l'engagement avec les ORGP</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209D15C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SF1-27 </w:t>
            </w:r>
          </w:p>
        </w:tc>
        <w:tc>
          <w:tcPr>
            <w:tcW w:w="973" w:type="dxa"/>
            <w:tcBorders>
              <w:top w:val="dotted" w:sz="2" w:space="0" w:color="BFBFBF"/>
              <w:left w:val="nil"/>
              <w:bottom w:val="dotted" w:sz="2" w:space="0" w:color="BFBFBF"/>
              <w:right w:val="nil"/>
            </w:tcBorders>
            <w:shd w:val="clear" w:color="auto" w:fill="auto"/>
            <w:noWrap/>
            <w:hideMark/>
          </w:tcPr>
          <w:p w14:paraId="4559A19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28,126</w:t>
            </w:r>
          </w:p>
        </w:tc>
        <w:tc>
          <w:tcPr>
            <w:tcW w:w="991" w:type="dxa"/>
            <w:tcBorders>
              <w:top w:val="dotted" w:sz="2" w:space="0" w:color="BFBFBF"/>
              <w:left w:val="nil"/>
              <w:bottom w:val="dotted" w:sz="2" w:space="0" w:color="BFBFBF"/>
              <w:right w:val="nil"/>
            </w:tcBorders>
            <w:shd w:val="clear" w:color="auto" w:fill="auto"/>
            <w:noWrap/>
            <w:hideMark/>
          </w:tcPr>
          <w:p w14:paraId="1A98714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28,278</w:t>
            </w:r>
          </w:p>
        </w:tc>
        <w:tc>
          <w:tcPr>
            <w:tcW w:w="869" w:type="dxa"/>
            <w:tcBorders>
              <w:top w:val="dotted" w:sz="2" w:space="0" w:color="BFBFBF"/>
              <w:left w:val="nil"/>
              <w:bottom w:val="dotted" w:sz="2" w:space="0" w:color="BFBFBF"/>
            </w:tcBorders>
            <w:shd w:val="clear" w:color="auto" w:fill="auto"/>
            <w:noWrap/>
            <w:hideMark/>
          </w:tcPr>
          <w:p w14:paraId="653E615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-152</w:t>
            </w:r>
          </w:p>
        </w:tc>
      </w:tr>
      <w:tr w:rsidR="00AB4081" w:rsidRPr="00AB4081" w14:paraId="50CA1842"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3F991650"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2014</w:t>
            </w:r>
          </w:p>
        </w:tc>
        <w:tc>
          <w:tcPr>
            <w:tcW w:w="1282" w:type="dxa"/>
            <w:tcBorders>
              <w:top w:val="dotted" w:sz="2" w:space="0" w:color="BFBFBF"/>
              <w:left w:val="nil"/>
              <w:bottom w:val="dotted" w:sz="2" w:space="0" w:color="BFBFBF"/>
              <w:right w:val="nil"/>
            </w:tcBorders>
            <w:shd w:val="clear" w:color="auto" w:fill="auto"/>
            <w:noWrap/>
            <w:hideMark/>
          </w:tcPr>
          <w:p w14:paraId="6EF9E10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France</w:t>
            </w:r>
          </w:p>
        </w:tc>
        <w:tc>
          <w:tcPr>
            <w:tcW w:w="3402" w:type="dxa"/>
            <w:tcBorders>
              <w:top w:val="dotted" w:sz="2" w:space="0" w:color="BFBFBF"/>
              <w:left w:val="nil"/>
              <w:bottom w:val="dotted" w:sz="2" w:space="0" w:color="BFBFBF"/>
              <w:right w:val="nil"/>
            </w:tcBorders>
            <w:shd w:val="clear" w:color="auto" w:fill="auto"/>
            <w:noWrap/>
            <w:hideMark/>
          </w:tcPr>
          <w:p w14:paraId="033B1EA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p. l'engagement avec les ORGP</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0E13438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SF1-28 </w:t>
            </w:r>
          </w:p>
        </w:tc>
        <w:tc>
          <w:tcPr>
            <w:tcW w:w="973" w:type="dxa"/>
            <w:tcBorders>
              <w:top w:val="dotted" w:sz="2" w:space="0" w:color="BFBFBF"/>
              <w:left w:val="nil"/>
              <w:bottom w:val="dotted" w:sz="2" w:space="0" w:color="BFBFBF"/>
              <w:right w:val="nil"/>
            </w:tcBorders>
            <w:shd w:val="clear" w:color="auto" w:fill="auto"/>
            <w:noWrap/>
            <w:hideMark/>
          </w:tcPr>
          <w:p w14:paraId="14129CF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24,451</w:t>
            </w:r>
          </w:p>
        </w:tc>
        <w:tc>
          <w:tcPr>
            <w:tcW w:w="991" w:type="dxa"/>
            <w:tcBorders>
              <w:top w:val="dotted" w:sz="2" w:space="0" w:color="BFBFBF"/>
              <w:left w:val="nil"/>
              <w:bottom w:val="dotted" w:sz="2" w:space="0" w:color="BFBFBF"/>
              <w:right w:val="nil"/>
            </w:tcBorders>
            <w:shd w:val="clear" w:color="auto" w:fill="auto"/>
            <w:noWrap/>
            <w:hideMark/>
          </w:tcPr>
          <w:p w14:paraId="291C711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24,330</w:t>
            </w:r>
          </w:p>
        </w:tc>
        <w:tc>
          <w:tcPr>
            <w:tcW w:w="869" w:type="dxa"/>
            <w:tcBorders>
              <w:top w:val="dotted" w:sz="2" w:space="0" w:color="BFBFBF"/>
              <w:left w:val="nil"/>
              <w:bottom w:val="dotted" w:sz="2" w:space="0" w:color="BFBFBF"/>
            </w:tcBorders>
            <w:shd w:val="clear" w:color="auto" w:fill="auto"/>
            <w:noWrap/>
            <w:hideMark/>
          </w:tcPr>
          <w:p w14:paraId="432A820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121</w:t>
            </w:r>
          </w:p>
        </w:tc>
      </w:tr>
      <w:tr w:rsidR="00AB4081" w:rsidRPr="00AB4081" w14:paraId="3EE5A702" w14:textId="77777777" w:rsidTr="00AB4081">
        <w:trPr>
          <w:trHeight w:val="255"/>
        </w:trPr>
        <w:tc>
          <w:tcPr>
            <w:tcW w:w="703" w:type="dxa"/>
            <w:tcBorders>
              <w:top w:val="dotted" w:sz="2" w:space="0" w:color="BFBFBF"/>
              <w:left w:val="nil"/>
              <w:bottom w:val="dotted" w:sz="2" w:space="0" w:color="BFBFBF"/>
              <w:right w:val="nil"/>
            </w:tcBorders>
            <w:shd w:val="clear" w:color="auto" w:fill="auto"/>
            <w:noWrap/>
            <w:hideMark/>
          </w:tcPr>
          <w:p w14:paraId="74118925"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2017</w:t>
            </w:r>
          </w:p>
        </w:tc>
        <w:tc>
          <w:tcPr>
            <w:tcW w:w="1282" w:type="dxa"/>
            <w:tcBorders>
              <w:top w:val="dotted" w:sz="2" w:space="0" w:color="BFBFBF"/>
              <w:left w:val="nil"/>
              <w:bottom w:val="dotted" w:sz="2" w:space="0" w:color="BFBFBF"/>
              <w:right w:val="nil"/>
            </w:tcBorders>
            <w:shd w:val="clear" w:color="auto" w:fill="auto"/>
            <w:noWrap/>
            <w:hideMark/>
          </w:tcPr>
          <w:p w14:paraId="5FC7433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New Zealand</w:t>
            </w:r>
          </w:p>
        </w:tc>
        <w:tc>
          <w:tcPr>
            <w:tcW w:w="3402" w:type="dxa"/>
            <w:tcBorders>
              <w:top w:val="dotted" w:sz="2" w:space="0" w:color="BFBFBF"/>
              <w:left w:val="nil"/>
              <w:bottom w:val="dotted" w:sz="2" w:space="0" w:color="BFBFBF"/>
              <w:right w:val="nil"/>
            </w:tcBorders>
            <w:shd w:val="clear" w:color="auto" w:fill="auto"/>
            <w:noWrap/>
            <w:hideMark/>
          </w:tcPr>
          <w:p w14:paraId="7A6B12C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Contribution volontaire MFAT, DOC, MPI sponsorship AC10</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78BBA4F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 SF1-29 </w:t>
            </w:r>
          </w:p>
        </w:tc>
        <w:tc>
          <w:tcPr>
            <w:tcW w:w="973" w:type="dxa"/>
            <w:tcBorders>
              <w:top w:val="dotted" w:sz="2" w:space="0" w:color="BFBFBF"/>
              <w:left w:val="nil"/>
              <w:bottom w:val="dotted" w:sz="2" w:space="0" w:color="BFBFBF"/>
              <w:right w:val="nil"/>
            </w:tcBorders>
            <w:shd w:val="clear" w:color="auto" w:fill="auto"/>
            <w:noWrap/>
            <w:hideMark/>
          </w:tcPr>
          <w:p w14:paraId="51B5A2A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22,284</w:t>
            </w:r>
          </w:p>
        </w:tc>
        <w:tc>
          <w:tcPr>
            <w:tcW w:w="991" w:type="dxa"/>
            <w:tcBorders>
              <w:top w:val="dotted" w:sz="2" w:space="0" w:color="BFBFBF"/>
              <w:left w:val="nil"/>
              <w:bottom w:val="dotted" w:sz="2" w:space="0" w:color="BFBFBF"/>
              <w:right w:val="nil"/>
            </w:tcBorders>
            <w:shd w:val="clear" w:color="auto" w:fill="auto"/>
            <w:noWrap/>
            <w:hideMark/>
          </w:tcPr>
          <w:p w14:paraId="402EB12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22,375</w:t>
            </w:r>
          </w:p>
        </w:tc>
        <w:tc>
          <w:tcPr>
            <w:tcW w:w="869" w:type="dxa"/>
            <w:tcBorders>
              <w:top w:val="dotted" w:sz="2" w:space="0" w:color="BFBFBF"/>
              <w:left w:val="nil"/>
              <w:bottom w:val="dotted" w:sz="2" w:space="0" w:color="BFBFBF"/>
            </w:tcBorders>
            <w:shd w:val="clear" w:color="auto" w:fill="auto"/>
            <w:noWrap/>
            <w:hideMark/>
          </w:tcPr>
          <w:p w14:paraId="5A4FB52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-92</w:t>
            </w:r>
          </w:p>
        </w:tc>
      </w:tr>
      <w:tr w:rsidR="00AB4081" w:rsidRPr="00AB4081" w14:paraId="5AEAC060"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0B44CBA6"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2018</w:t>
            </w:r>
          </w:p>
        </w:tc>
        <w:tc>
          <w:tcPr>
            <w:tcW w:w="1282" w:type="dxa"/>
            <w:tcBorders>
              <w:top w:val="dotted" w:sz="2" w:space="0" w:color="BFBFBF"/>
              <w:left w:val="nil"/>
              <w:bottom w:val="dotted" w:sz="2" w:space="0" w:color="BFBFBF"/>
              <w:right w:val="nil"/>
            </w:tcBorders>
            <w:shd w:val="clear" w:color="auto" w:fill="auto"/>
            <w:noWrap/>
            <w:hideMark/>
          </w:tcPr>
          <w:p w14:paraId="6945639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MoP5</w:t>
            </w:r>
          </w:p>
        </w:tc>
        <w:tc>
          <w:tcPr>
            <w:tcW w:w="3402" w:type="dxa"/>
            <w:tcBorders>
              <w:top w:val="dotted" w:sz="2" w:space="0" w:color="BFBFBF"/>
              <w:left w:val="nil"/>
              <w:bottom w:val="dotted" w:sz="2" w:space="0" w:color="BFBFBF"/>
              <w:right w:val="nil"/>
            </w:tcBorders>
            <w:shd w:val="clear" w:color="auto" w:fill="auto"/>
            <w:noWrap/>
            <w:hideMark/>
          </w:tcPr>
          <w:p w14:paraId="2609775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Abercrombie &amp; Kent - flybacks (2017)</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5434DB6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SF1-30 </w:t>
            </w:r>
          </w:p>
        </w:tc>
        <w:tc>
          <w:tcPr>
            <w:tcW w:w="973" w:type="dxa"/>
            <w:tcBorders>
              <w:top w:val="dotted" w:sz="2" w:space="0" w:color="BFBFBF"/>
              <w:left w:val="nil"/>
              <w:bottom w:val="dotted" w:sz="2" w:space="0" w:color="BFBFBF"/>
              <w:right w:val="nil"/>
            </w:tcBorders>
            <w:shd w:val="clear" w:color="auto" w:fill="auto"/>
            <w:noWrap/>
            <w:hideMark/>
          </w:tcPr>
          <w:p w14:paraId="0AD246E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6,068</w:t>
            </w:r>
          </w:p>
        </w:tc>
        <w:tc>
          <w:tcPr>
            <w:tcW w:w="991" w:type="dxa"/>
            <w:tcBorders>
              <w:top w:val="dotted" w:sz="2" w:space="0" w:color="BFBFBF"/>
              <w:left w:val="nil"/>
              <w:bottom w:val="dotted" w:sz="2" w:space="0" w:color="BFBFBF"/>
              <w:right w:val="nil"/>
            </w:tcBorders>
            <w:shd w:val="clear" w:color="auto" w:fill="auto"/>
            <w:noWrap/>
            <w:hideMark/>
          </w:tcPr>
          <w:p w14:paraId="3FF7CEA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6,068</w:t>
            </w:r>
          </w:p>
        </w:tc>
        <w:tc>
          <w:tcPr>
            <w:tcW w:w="869" w:type="dxa"/>
            <w:tcBorders>
              <w:top w:val="dotted" w:sz="2" w:space="0" w:color="BFBFBF"/>
              <w:left w:val="nil"/>
              <w:bottom w:val="dotted" w:sz="2" w:space="0" w:color="BFBFBF"/>
            </w:tcBorders>
            <w:shd w:val="clear" w:color="auto" w:fill="auto"/>
            <w:noWrap/>
            <w:hideMark/>
          </w:tcPr>
          <w:p w14:paraId="20BF033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89D3EA4"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7AE2FE95"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2018</w:t>
            </w:r>
          </w:p>
        </w:tc>
        <w:tc>
          <w:tcPr>
            <w:tcW w:w="1282" w:type="dxa"/>
            <w:tcBorders>
              <w:top w:val="dotted" w:sz="2" w:space="0" w:color="BFBFBF"/>
              <w:left w:val="nil"/>
              <w:bottom w:val="dotted" w:sz="2" w:space="0" w:color="BFBFBF"/>
              <w:right w:val="nil"/>
            </w:tcBorders>
            <w:shd w:val="clear" w:color="auto" w:fill="auto"/>
            <w:noWrap/>
            <w:hideMark/>
          </w:tcPr>
          <w:p w14:paraId="714DA6E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MoP5</w:t>
            </w:r>
          </w:p>
        </w:tc>
        <w:tc>
          <w:tcPr>
            <w:tcW w:w="3402" w:type="dxa"/>
            <w:tcBorders>
              <w:top w:val="dotted" w:sz="2" w:space="0" w:color="BFBFBF"/>
              <w:left w:val="nil"/>
              <w:bottom w:val="dotted" w:sz="2" w:space="0" w:color="BFBFBF"/>
              <w:right w:val="nil"/>
            </w:tcBorders>
            <w:shd w:val="clear" w:color="auto" w:fill="auto"/>
            <w:noWrap/>
            <w:hideMark/>
          </w:tcPr>
          <w:p w14:paraId="4B096AE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Abercrombie &amp; Kent - flybacks (2018)</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4356D83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SF1-31 </w:t>
            </w:r>
          </w:p>
        </w:tc>
        <w:tc>
          <w:tcPr>
            <w:tcW w:w="973" w:type="dxa"/>
            <w:tcBorders>
              <w:top w:val="dotted" w:sz="2" w:space="0" w:color="BFBFBF"/>
              <w:left w:val="nil"/>
              <w:bottom w:val="dotted" w:sz="2" w:space="0" w:color="BFBFBF"/>
              <w:right w:val="nil"/>
            </w:tcBorders>
            <w:shd w:val="clear" w:color="auto" w:fill="auto"/>
            <w:noWrap/>
            <w:hideMark/>
          </w:tcPr>
          <w:p w14:paraId="75B0931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8,661</w:t>
            </w:r>
          </w:p>
        </w:tc>
        <w:tc>
          <w:tcPr>
            <w:tcW w:w="991" w:type="dxa"/>
            <w:tcBorders>
              <w:top w:val="dotted" w:sz="2" w:space="0" w:color="BFBFBF"/>
              <w:left w:val="nil"/>
              <w:bottom w:val="dotted" w:sz="2" w:space="0" w:color="BFBFBF"/>
              <w:right w:val="nil"/>
            </w:tcBorders>
            <w:shd w:val="clear" w:color="auto" w:fill="auto"/>
            <w:noWrap/>
            <w:hideMark/>
          </w:tcPr>
          <w:p w14:paraId="1207912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6,060</w:t>
            </w:r>
          </w:p>
        </w:tc>
        <w:tc>
          <w:tcPr>
            <w:tcW w:w="869" w:type="dxa"/>
            <w:tcBorders>
              <w:top w:val="dotted" w:sz="2" w:space="0" w:color="BFBFBF"/>
              <w:left w:val="nil"/>
              <w:bottom w:val="dotted" w:sz="2" w:space="0" w:color="BFBFBF"/>
            </w:tcBorders>
            <w:shd w:val="clear" w:color="auto" w:fill="auto"/>
            <w:noWrap/>
            <w:hideMark/>
          </w:tcPr>
          <w:p w14:paraId="475951A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2,601</w:t>
            </w:r>
          </w:p>
        </w:tc>
      </w:tr>
      <w:tr w:rsidR="00AB4081" w:rsidRPr="00AB4081" w14:paraId="53603408"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5378F969"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2019</w:t>
            </w:r>
          </w:p>
        </w:tc>
        <w:tc>
          <w:tcPr>
            <w:tcW w:w="1282" w:type="dxa"/>
            <w:tcBorders>
              <w:top w:val="dotted" w:sz="2" w:space="0" w:color="BFBFBF"/>
              <w:left w:val="nil"/>
              <w:bottom w:val="dotted" w:sz="2" w:space="0" w:color="BFBFBF"/>
              <w:right w:val="nil"/>
            </w:tcBorders>
            <w:shd w:val="clear" w:color="auto" w:fill="auto"/>
            <w:noWrap/>
            <w:hideMark/>
          </w:tcPr>
          <w:p w14:paraId="6305173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New Zealand</w:t>
            </w:r>
          </w:p>
        </w:tc>
        <w:tc>
          <w:tcPr>
            <w:tcW w:w="3402" w:type="dxa"/>
            <w:tcBorders>
              <w:top w:val="dotted" w:sz="2" w:space="0" w:color="BFBFBF"/>
              <w:left w:val="nil"/>
              <w:bottom w:val="dotted" w:sz="2" w:space="0" w:color="BFBFBF"/>
              <w:right w:val="nil"/>
            </w:tcBorders>
            <w:shd w:val="clear" w:color="auto" w:fill="auto"/>
            <w:noWrap/>
            <w:hideMark/>
          </w:tcPr>
          <w:p w14:paraId="5557C22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DOC - interaction avec les ORGP</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22BFA4E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SF1-32 </w:t>
            </w:r>
          </w:p>
        </w:tc>
        <w:tc>
          <w:tcPr>
            <w:tcW w:w="973" w:type="dxa"/>
            <w:tcBorders>
              <w:top w:val="dotted" w:sz="2" w:space="0" w:color="BFBFBF"/>
              <w:left w:val="nil"/>
              <w:bottom w:val="dotted" w:sz="2" w:space="0" w:color="BFBFBF"/>
              <w:right w:val="nil"/>
            </w:tcBorders>
            <w:shd w:val="clear" w:color="auto" w:fill="auto"/>
            <w:noWrap/>
            <w:hideMark/>
          </w:tcPr>
          <w:p w14:paraId="2D26639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7,000</w:t>
            </w:r>
          </w:p>
        </w:tc>
        <w:tc>
          <w:tcPr>
            <w:tcW w:w="991" w:type="dxa"/>
            <w:tcBorders>
              <w:top w:val="dotted" w:sz="2" w:space="0" w:color="BFBFBF"/>
              <w:left w:val="nil"/>
              <w:bottom w:val="dotted" w:sz="2" w:space="0" w:color="BFBFBF"/>
              <w:right w:val="nil"/>
            </w:tcBorders>
            <w:shd w:val="clear" w:color="auto" w:fill="auto"/>
            <w:noWrap/>
            <w:hideMark/>
          </w:tcPr>
          <w:p w14:paraId="34C6CB9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7,000</w:t>
            </w:r>
          </w:p>
        </w:tc>
        <w:tc>
          <w:tcPr>
            <w:tcW w:w="869" w:type="dxa"/>
            <w:tcBorders>
              <w:top w:val="dotted" w:sz="2" w:space="0" w:color="BFBFBF"/>
              <w:left w:val="nil"/>
              <w:bottom w:val="dotted" w:sz="2" w:space="0" w:color="BFBFBF"/>
            </w:tcBorders>
            <w:shd w:val="clear" w:color="auto" w:fill="auto"/>
            <w:noWrap/>
            <w:hideMark/>
          </w:tcPr>
          <w:p w14:paraId="497CCA0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75F144E"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2CB8F28C"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2019</w:t>
            </w:r>
          </w:p>
        </w:tc>
        <w:tc>
          <w:tcPr>
            <w:tcW w:w="1282" w:type="dxa"/>
            <w:tcBorders>
              <w:top w:val="dotted" w:sz="2" w:space="0" w:color="BFBFBF"/>
              <w:left w:val="nil"/>
              <w:bottom w:val="dotted" w:sz="2" w:space="0" w:color="BFBFBF"/>
              <w:right w:val="nil"/>
            </w:tcBorders>
            <w:shd w:val="clear" w:color="auto" w:fill="auto"/>
            <w:noWrap/>
            <w:hideMark/>
          </w:tcPr>
          <w:p w14:paraId="4E3D9DF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 inter</w:t>
            </w:r>
          </w:p>
        </w:tc>
        <w:tc>
          <w:tcPr>
            <w:tcW w:w="3402" w:type="dxa"/>
            <w:tcBorders>
              <w:top w:val="dotted" w:sz="2" w:space="0" w:color="BFBFBF"/>
              <w:left w:val="nil"/>
              <w:bottom w:val="dotted" w:sz="2" w:space="0" w:color="BFBFBF"/>
              <w:right w:val="nil"/>
            </w:tcBorders>
            <w:shd w:val="clear" w:color="auto" w:fill="auto"/>
            <w:noWrap/>
            <w:hideMark/>
          </w:tcPr>
          <w:p w14:paraId="2CE1833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Abercrombie &amp; Kent Philanthropy</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6273AC3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SF1-33 </w:t>
            </w:r>
          </w:p>
        </w:tc>
        <w:tc>
          <w:tcPr>
            <w:tcW w:w="973" w:type="dxa"/>
            <w:tcBorders>
              <w:top w:val="dotted" w:sz="2" w:space="0" w:color="BFBFBF"/>
              <w:left w:val="nil"/>
              <w:bottom w:val="dotted" w:sz="2" w:space="0" w:color="BFBFBF"/>
              <w:right w:val="nil"/>
            </w:tcBorders>
            <w:shd w:val="clear" w:color="auto" w:fill="auto"/>
            <w:noWrap/>
            <w:hideMark/>
          </w:tcPr>
          <w:p w14:paraId="0AA1E47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6,492</w:t>
            </w:r>
          </w:p>
        </w:tc>
        <w:tc>
          <w:tcPr>
            <w:tcW w:w="991" w:type="dxa"/>
            <w:tcBorders>
              <w:top w:val="dotted" w:sz="2" w:space="0" w:color="BFBFBF"/>
              <w:left w:val="nil"/>
              <w:bottom w:val="dotted" w:sz="2" w:space="0" w:color="BFBFBF"/>
              <w:right w:val="nil"/>
            </w:tcBorders>
            <w:shd w:val="clear" w:color="auto" w:fill="auto"/>
            <w:noWrap/>
            <w:hideMark/>
          </w:tcPr>
          <w:p w14:paraId="7FC75F9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6,492</w:t>
            </w:r>
          </w:p>
        </w:tc>
        <w:tc>
          <w:tcPr>
            <w:tcW w:w="869" w:type="dxa"/>
            <w:tcBorders>
              <w:top w:val="dotted" w:sz="2" w:space="0" w:color="BFBFBF"/>
              <w:left w:val="nil"/>
              <w:bottom w:val="dotted" w:sz="2" w:space="0" w:color="BFBFBF"/>
            </w:tcBorders>
            <w:shd w:val="clear" w:color="auto" w:fill="auto"/>
            <w:noWrap/>
            <w:hideMark/>
          </w:tcPr>
          <w:p w14:paraId="1EAABE9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71E924C"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359ABF91"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2020</w:t>
            </w:r>
          </w:p>
        </w:tc>
        <w:tc>
          <w:tcPr>
            <w:tcW w:w="1282" w:type="dxa"/>
            <w:tcBorders>
              <w:top w:val="dotted" w:sz="2" w:space="0" w:color="BFBFBF"/>
              <w:left w:val="nil"/>
              <w:bottom w:val="dotted" w:sz="2" w:space="0" w:color="BFBFBF"/>
              <w:right w:val="nil"/>
            </w:tcBorders>
            <w:shd w:val="clear" w:color="auto" w:fill="auto"/>
            <w:noWrap/>
            <w:hideMark/>
          </w:tcPr>
          <w:p w14:paraId="0CB3DF3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 inter</w:t>
            </w:r>
          </w:p>
        </w:tc>
        <w:tc>
          <w:tcPr>
            <w:tcW w:w="3402" w:type="dxa"/>
            <w:tcBorders>
              <w:top w:val="dotted" w:sz="2" w:space="0" w:color="BFBFBF"/>
              <w:left w:val="nil"/>
              <w:bottom w:val="dotted" w:sz="2" w:space="0" w:color="BFBFBF"/>
              <w:right w:val="nil"/>
            </w:tcBorders>
            <w:shd w:val="clear" w:color="auto" w:fill="auto"/>
            <w:noWrap/>
            <w:hideMark/>
          </w:tcPr>
          <w:p w14:paraId="6B87FE8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Contribution volontaire FAO </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5B3C52F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 SF1-34 </w:t>
            </w:r>
          </w:p>
        </w:tc>
        <w:tc>
          <w:tcPr>
            <w:tcW w:w="973" w:type="dxa"/>
            <w:tcBorders>
              <w:top w:val="dotted" w:sz="2" w:space="0" w:color="BFBFBF"/>
              <w:left w:val="nil"/>
              <w:bottom w:val="dotted" w:sz="2" w:space="0" w:color="BFBFBF"/>
              <w:right w:val="nil"/>
            </w:tcBorders>
            <w:shd w:val="clear" w:color="auto" w:fill="auto"/>
            <w:noWrap/>
            <w:hideMark/>
          </w:tcPr>
          <w:p w14:paraId="3446AF8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18,369</w:t>
            </w:r>
          </w:p>
        </w:tc>
        <w:tc>
          <w:tcPr>
            <w:tcW w:w="991" w:type="dxa"/>
            <w:tcBorders>
              <w:top w:val="dotted" w:sz="2" w:space="0" w:color="BFBFBF"/>
              <w:left w:val="nil"/>
              <w:bottom w:val="dotted" w:sz="2" w:space="0" w:color="BFBFBF"/>
              <w:right w:val="nil"/>
            </w:tcBorders>
            <w:shd w:val="clear" w:color="auto" w:fill="auto"/>
            <w:noWrap/>
            <w:hideMark/>
          </w:tcPr>
          <w:p w14:paraId="16C9C9C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21,802</w:t>
            </w:r>
          </w:p>
        </w:tc>
        <w:tc>
          <w:tcPr>
            <w:tcW w:w="869" w:type="dxa"/>
            <w:tcBorders>
              <w:top w:val="dotted" w:sz="2" w:space="0" w:color="BFBFBF"/>
              <w:left w:val="nil"/>
              <w:bottom w:val="dotted" w:sz="2" w:space="0" w:color="BFBFBF"/>
            </w:tcBorders>
            <w:shd w:val="clear" w:color="auto" w:fill="auto"/>
            <w:noWrap/>
            <w:hideMark/>
          </w:tcPr>
          <w:p w14:paraId="564EC66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-3,433</w:t>
            </w:r>
          </w:p>
        </w:tc>
      </w:tr>
      <w:tr w:rsidR="00AB4081" w:rsidRPr="00AB4081" w14:paraId="621C79C6"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5ADF3384"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2020</w:t>
            </w:r>
          </w:p>
        </w:tc>
        <w:tc>
          <w:tcPr>
            <w:tcW w:w="1282" w:type="dxa"/>
            <w:tcBorders>
              <w:top w:val="dotted" w:sz="2" w:space="0" w:color="BFBFBF"/>
              <w:left w:val="nil"/>
              <w:bottom w:val="dotted" w:sz="2" w:space="0" w:color="BFBFBF"/>
              <w:right w:val="nil"/>
            </w:tcBorders>
            <w:shd w:val="clear" w:color="auto" w:fill="auto"/>
            <w:noWrap/>
            <w:hideMark/>
          </w:tcPr>
          <w:p w14:paraId="3FC83AD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NA</w:t>
            </w:r>
          </w:p>
        </w:tc>
        <w:tc>
          <w:tcPr>
            <w:tcW w:w="3402" w:type="dxa"/>
            <w:tcBorders>
              <w:top w:val="dotted" w:sz="2" w:space="0" w:color="BFBFBF"/>
              <w:left w:val="nil"/>
              <w:bottom w:val="dotted" w:sz="2" w:space="0" w:color="BFBFBF"/>
              <w:right w:val="nil"/>
            </w:tcBorders>
            <w:shd w:val="clear" w:color="auto" w:fill="auto"/>
            <w:noWrap/>
            <w:hideMark/>
          </w:tcPr>
          <w:p w14:paraId="7F86863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Contrat SPC- Guide d'identification des oiseaux de mer pour  , coût neutre</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66D922E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SF1-35 </w:t>
            </w:r>
          </w:p>
        </w:tc>
        <w:tc>
          <w:tcPr>
            <w:tcW w:w="973" w:type="dxa"/>
            <w:tcBorders>
              <w:top w:val="dotted" w:sz="2" w:space="0" w:color="BFBFBF"/>
              <w:left w:val="nil"/>
              <w:bottom w:val="dotted" w:sz="2" w:space="0" w:color="BFBFBF"/>
              <w:right w:val="nil"/>
            </w:tcBorders>
            <w:shd w:val="clear" w:color="auto" w:fill="auto"/>
            <w:noWrap/>
            <w:hideMark/>
          </w:tcPr>
          <w:p w14:paraId="331D209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18,382</w:t>
            </w:r>
          </w:p>
        </w:tc>
        <w:tc>
          <w:tcPr>
            <w:tcW w:w="991" w:type="dxa"/>
            <w:tcBorders>
              <w:top w:val="dotted" w:sz="2" w:space="0" w:color="BFBFBF"/>
              <w:left w:val="nil"/>
              <w:bottom w:val="dotted" w:sz="2" w:space="0" w:color="BFBFBF"/>
              <w:right w:val="nil"/>
            </w:tcBorders>
            <w:shd w:val="clear" w:color="auto" w:fill="auto"/>
            <w:noWrap/>
            <w:hideMark/>
          </w:tcPr>
          <w:p w14:paraId="7F77C91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20,291</w:t>
            </w:r>
          </w:p>
        </w:tc>
        <w:tc>
          <w:tcPr>
            <w:tcW w:w="869" w:type="dxa"/>
            <w:tcBorders>
              <w:top w:val="dotted" w:sz="2" w:space="0" w:color="BFBFBF"/>
              <w:left w:val="nil"/>
              <w:bottom w:val="dotted" w:sz="2" w:space="0" w:color="BFBFBF"/>
            </w:tcBorders>
            <w:shd w:val="clear" w:color="auto" w:fill="auto"/>
            <w:noWrap/>
            <w:hideMark/>
          </w:tcPr>
          <w:p w14:paraId="316A9D2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-1,909</w:t>
            </w:r>
          </w:p>
        </w:tc>
      </w:tr>
      <w:tr w:rsidR="00AB4081" w:rsidRPr="00AB4081" w14:paraId="63DB5D44"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79788422"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2020</w:t>
            </w:r>
          </w:p>
        </w:tc>
        <w:tc>
          <w:tcPr>
            <w:tcW w:w="1282" w:type="dxa"/>
            <w:tcBorders>
              <w:top w:val="dotted" w:sz="2" w:space="0" w:color="BFBFBF"/>
              <w:left w:val="nil"/>
              <w:bottom w:val="dotted" w:sz="2" w:space="0" w:color="BFBFBF"/>
              <w:right w:val="nil"/>
            </w:tcBorders>
            <w:shd w:val="clear" w:color="auto" w:fill="auto"/>
            <w:noWrap/>
            <w:hideMark/>
          </w:tcPr>
          <w:p w14:paraId="1F71F91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 inter</w:t>
            </w:r>
          </w:p>
        </w:tc>
        <w:tc>
          <w:tcPr>
            <w:tcW w:w="3402" w:type="dxa"/>
            <w:tcBorders>
              <w:top w:val="dotted" w:sz="2" w:space="0" w:color="BFBFBF"/>
              <w:left w:val="nil"/>
              <w:bottom w:val="dotted" w:sz="2" w:space="0" w:color="BFBFBF"/>
              <w:right w:val="nil"/>
            </w:tcBorders>
            <w:shd w:val="clear" w:color="auto" w:fill="auto"/>
            <w:noWrap/>
            <w:hideMark/>
          </w:tcPr>
          <w:p w14:paraId="726D16F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Abercrombie &amp; Kent Philanthropy</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5E1692A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SFI-36 </w:t>
            </w:r>
          </w:p>
        </w:tc>
        <w:tc>
          <w:tcPr>
            <w:tcW w:w="973" w:type="dxa"/>
            <w:tcBorders>
              <w:top w:val="dotted" w:sz="2" w:space="0" w:color="BFBFBF"/>
              <w:left w:val="nil"/>
              <w:bottom w:val="dotted" w:sz="2" w:space="0" w:color="BFBFBF"/>
              <w:right w:val="nil"/>
            </w:tcBorders>
            <w:shd w:val="clear" w:color="auto" w:fill="auto"/>
            <w:noWrap/>
            <w:hideMark/>
          </w:tcPr>
          <w:p w14:paraId="23055FB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9,376</w:t>
            </w:r>
          </w:p>
        </w:tc>
        <w:tc>
          <w:tcPr>
            <w:tcW w:w="991" w:type="dxa"/>
            <w:tcBorders>
              <w:top w:val="dotted" w:sz="2" w:space="0" w:color="BFBFBF"/>
              <w:left w:val="nil"/>
              <w:bottom w:val="dotted" w:sz="2" w:space="0" w:color="BFBFBF"/>
              <w:right w:val="nil"/>
            </w:tcBorders>
            <w:shd w:val="clear" w:color="auto" w:fill="auto"/>
            <w:noWrap/>
            <w:hideMark/>
          </w:tcPr>
          <w:p w14:paraId="203504A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9,376</w:t>
            </w:r>
          </w:p>
        </w:tc>
        <w:tc>
          <w:tcPr>
            <w:tcW w:w="869" w:type="dxa"/>
            <w:tcBorders>
              <w:top w:val="dotted" w:sz="2" w:space="0" w:color="BFBFBF"/>
              <w:left w:val="nil"/>
              <w:bottom w:val="dotted" w:sz="2" w:space="0" w:color="BFBFBF"/>
            </w:tcBorders>
            <w:shd w:val="clear" w:color="auto" w:fill="auto"/>
            <w:noWrap/>
            <w:hideMark/>
          </w:tcPr>
          <w:p w14:paraId="2CFF93F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95D3090"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7195D5F0"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2021</w:t>
            </w:r>
          </w:p>
        </w:tc>
        <w:tc>
          <w:tcPr>
            <w:tcW w:w="1282" w:type="dxa"/>
            <w:tcBorders>
              <w:top w:val="dotted" w:sz="2" w:space="0" w:color="BFBFBF"/>
              <w:left w:val="nil"/>
              <w:bottom w:val="dotted" w:sz="2" w:space="0" w:color="BFBFBF"/>
              <w:right w:val="nil"/>
            </w:tcBorders>
            <w:shd w:val="clear" w:color="auto" w:fill="auto"/>
            <w:noWrap/>
            <w:hideMark/>
          </w:tcPr>
          <w:p w14:paraId="1C3D490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France</w:t>
            </w:r>
          </w:p>
        </w:tc>
        <w:tc>
          <w:tcPr>
            <w:tcW w:w="3402" w:type="dxa"/>
            <w:tcBorders>
              <w:top w:val="dotted" w:sz="2" w:space="0" w:color="BFBFBF"/>
              <w:left w:val="nil"/>
              <w:bottom w:val="dotted" w:sz="2" w:space="0" w:color="BFBFBF"/>
              <w:right w:val="nil"/>
            </w:tcBorders>
            <w:shd w:val="clear" w:color="auto" w:fill="auto"/>
            <w:noWrap/>
            <w:hideMark/>
          </w:tcPr>
          <w:p w14:paraId="762780A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Contribution volontaire - French Polynesia </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647FBB8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es-ES" w:eastAsia="en-AU"/>
              </w:rPr>
              <w:t xml:space="preserve"> </w:t>
            </w:r>
            <w:r w:rsidRPr="00AB4081">
              <w:rPr>
                <w:rFonts w:ascii="Arial Narrow" w:eastAsia="Times New Roman" w:hAnsi="Arial Narrow" w:cs="Arial"/>
                <w:color w:val="000000"/>
                <w:sz w:val="20"/>
                <w:szCs w:val="20"/>
                <w:lang w:eastAsia="en-AU"/>
              </w:rPr>
              <w:t xml:space="preserve">SFI-37 </w:t>
            </w:r>
          </w:p>
        </w:tc>
        <w:tc>
          <w:tcPr>
            <w:tcW w:w="973" w:type="dxa"/>
            <w:tcBorders>
              <w:top w:val="dotted" w:sz="2" w:space="0" w:color="BFBFBF"/>
              <w:left w:val="nil"/>
              <w:bottom w:val="dotted" w:sz="2" w:space="0" w:color="BFBFBF"/>
              <w:right w:val="nil"/>
            </w:tcBorders>
            <w:shd w:val="clear" w:color="auto" w:fill="auto"/>
            <w:noWrap/>
            <w:hideMark/>
          </w:tcPr>
          <w:p w14:paraId="134AAFE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24,738</w:t>
            </w:r>
          </w:p>
        </w:tc>
        <w:tc>
          <w:tcPr>
            <w:tcW w:w="991" w:type="dxa"/>
            <w:tcBorders>
              <w:top w:val="dotted" w:sz="2" w:space="0" w:color="BFBFBF"/>
              <w:left w:val="nil"/>
              <w:bottom w:val="dotted" w:sz="2" w:space="0" w:color="BFBFBF"/>
              <w:right w:val="nil"/>
            </w:tcBorders>
            <w:shd w:val="clear" w:color="auto" w:fill="auto"/>
            <w:noWrap/>
            <w:hideMark/>
          </w:tcPr>
          <w:p w14:paraId="334B9DD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869" w:type="dxa"/>
            <w:tcBorders>
              <w:top w:val="dotted" w:sz="2" w:space="0" w:color="BFBFBF"/>
              <w:left w:val="nil"/>
              <w:bottom w:val="dotted" w:sz="2" w:space="0" w:color="BFBFBF"/>
            </w:tcBorders>
            <w:shd w:val="clear" w:color="auto" w:fill="auto"/>
            <w:noWrap/>
            <w:hideMark/>
          </w:tcPr>
          <w:p w14:paraId="76F3284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24,738</w:t>
            </w:r>
          </w:p>
        </w:tc>
      </w:tr>
      <w:tr w:rsidR="00AB4081" w:rsidRPr="00AB4081" w14:paraId="502D30FB"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371CFF6C"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2022</w:t>
            </w:r>
          </w:p>
        </w:tc>
        <w:tc>
          <w:tcPr>
            <w:tcW w:w="1282" w:type="dxa"/>
            <w:tcBorders>
              <w:top w:val="dotted" w:sz="2" w:space="0" w:color="BFBFBF"/>
              <w:left w:val="nil"/>
              <w:bottom w:val="dotted" w:sz="2" w:space="0" w:color="BFBFBF"/>
              <w:right w:val="nil"/>
            </w:tcBorders>
            <w:shd w:val="clear" w:color="auto" w:fill="auto"/>
            <w:noWrap/>
            <w:hideMark/>
          </w:tcPr>
          <w:p w14:paraId="6E7F966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NZ</w:t>
            </w:r>
          </w:p>
        </w:tc>
        <w:tc>
          <w:tcPr>
            <w:tcW w:w="3402" w:type="dxa"/>
            <w:tcBorders>
              <w:top w:val="dotted" w:sz="2" w:space="0" w:color="BFBFBF"/>
              <w:left w:val="nil"/>
              <w:bottom w:val="dotted" w:sz="2" w:space="0" w:color="BFBFBF"/>
              <w:right w:val="nil"/>
            </w:tcBorders>
            <w:shd w:val="clear" w:color="auto" w:fill="auto"/>
            <w:noWrap/>
            <w:hideMark/>
          </w:tcPr>
          <w:p w14:paraId="2FBA6BF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NZ -AA Infographic</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1DCC247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SF1-38 </w:t>
            </w:r>
          </w:p>
        </w:tc>
        <w:tc>
          <w:tcPr>
            <w:tcW w:w="973" w:type="dxa"/>
            <w:tcBorders>
              <w:top w:val="dotted" w:sz="2" w:space="0" w:color="BFBFBF"/>
              <w:left w:val="nil"/>
              <w:bottom w:val="dotted" w:sz="2" w:space="0" w:color="BFBFBF"/>
              <w:right w:val="nil"/>
            </w:tcBorders>
            <w:shd w:val="clear" w:color="auto" w:fill="auto"/>
            <w:noWrap/>
            <w:hideMark/>
          </w:tcPr>
          <w:p w14:paraId="3B9FC53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456</w:t>
            </w:r>
          </w:p>
        </w:tc>
        <w:tc>
          <w:tcPr>
            <w:tcW w:w="991" w:type="dxa"/>
            <w:tcBorders>
              <w:top w:val="dotted" w:sz="2" w:space="0" w:color="BFBFBF"/>
              <w:left w:val="nil"/>
              <w:bottom w:val="dotted" w:sz="2" w:space="0" w:color="BFBFBF"/>
              <w:right w:val="nil"/>
            </w:tcBorders>
            <w:shd w:val="clear" w:color="auto" w:fill="auto"/>
            <w:noWrap/>
            <w:hideMark/>
          </w:tcPr>
          <w:p w14:paraId="7B5EB77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456</w:t>
            </w:r>
          </w:p>
        </w:tc>
        <w:tc>
          <w:tcPr>
            <w:tcW w:w="869" w:type="dxa"/>
            <w:tcBorders>
              <w:top w:val="dotted" w:sz="2" w:space="0" w:color="BFBFBF"/>
              <w:left w:val="nil"/>
              <w:bottom w:val="dotted" w:sz="2" w:space="0" w:color="BFBFBF"/>
            </w:tcBorders>
            <w:shd w:val="clear" w:color="auto" w:fill="auto"/>
            <w:noWrap/>
            <w:hideMark/>
          </w:tcPr>
          <w:p w14:paraId="7BB0FED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D0EAF7C" w14:textId="77777777" w:rsidTr="00AB4081">
        <w:trPr>
          <w:trHeight w:val="255"/>
        </w:trPr>
        <w:tc>
          <w:tcPr>
            <w:tcW w:w="703" w:type="dxa"/>
            <w:tcBorders>
              <w:top w:val="dotted" w:sz="2" w:space="0" w:color="BFBFBF"/>
              <w:bottom w:val="dotted" w:sz="2" w:space="0" w:color="BFBFBF"/>
              <w:right w:val="nil"/>
            </w:tcBorders>
            <w:shd w:val="clear" w:color="auto" w:fill="auto"/>
            <w:noWrap/>
            <w:hideMark/>
          </w:tcPr>
          <w:p w14:paraId="70BCF3E8"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2022</w:t>
            </w:r>
          </w:p>
        </w:tc>
        <w:tc>
          <w:tcPr>
            <w:tcW w:w="1282" w:type="dxa"/>
            <w:tcBorders>
              <w:top w:val="dotted" w:sz="2" w:space="0" w:color="BFBFBF"/>
              <w:left w:val="nil"/>
              <w:bottom w:val="dotted" w:sz="2" w:space="0" w:color="BFBFBF"/>
              <w:right w:val="nil"/>
            </w:tcBorders>
            <w:shd w:val="clear" w:color="auto" w:fill="auto"/>
            <w:noWrap/>
            <w:hideMark/>
          </w:tcPr>
          <w:p w14:paraId="1BE60C9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NZ</w:t>
            </w:r>
          </w:p>
        </w:tc>
        <w:tc>
          <w:tcPr>
            <w:tcW w:w="3402" w:type="dxa"/>
            <w:tcBorders>
              <w:top w:val="dotted" w:sz="2" w:space="0" w:color="BFBFBF"/>
              <w:left w:val="nil"/>
              <w:bottom w:val="dotted" w:sz="2" w:space="0" w:color="BFBFBF"/>
              <w:right w:val="nil"/>
            </w:tcBorders>
            <w:shd w:val="clear" w:color="auto" w:fill="auto"/>
            <w:noWrap/>
            <w:hideMark/>
          </w:tcPr>
          <w:p w14:paraId="637E83E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NZ - NRA infographic</w:t>
            </w:r>
          </w:p>
        </w:tc>
        <w:tc>
          <w:tcPr>
            <w:tcW w:w="850" w:type="dxa"/>
            <w:tcBorders>
              <w:top w:val="dotted" w:sz="2" w:space="0" w:color="BFBFBF"/>
              <w:left w:val="nil"/>
              <w:bottom w:val="dotted" w:sz="2" w:space="0" w:color="BFBFBF"/>
              <w:right w:val="nil"/>
            </w:tcBorders>
            <w:shd w:val="clear" w:color="auto" w:fill="auto"/>
            <w:noWrap/>
            <w:tcMar>
              <w:left w:w="57" w:type="dxa"/>
              <w:right w:w="57" w:type="dxa"/>
            </w:tcMar>
            <w:hideMark/>
          </w:tcPr>
          <w:p w14:paraId="0798115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SF1-39 </w:t>
            </w:r>
          </w:p>
        </w:tc>
        <w:tc>
          <w:tcPr>
            <w:tcW w:w="973" w:type="dxa"/>
            <w:tcBorders>
              <w:top w:val="dotted" w:sz="2" w:space="0" w:color="BFBFBF"/>
              <w:left w:val="nil"/>
              <w:bottom w:val="dotted" w:sz="2" w:space="0" w:color="BFBFBF"/>
              <w:right w:val="nil"/>
            </w:tcBorders>
            <w:shd w:val="clear" w:color="auto" w:fill="auto"/>
            <w:noWrap/>
            <w:hideMark/>
          </w:tcPr>
          <w:p w14:paraId="6FDDDBD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w:t>
            </w:r>
          </w:p>
        </w:tc>
        <w:tc>
          <w:tcPr>
            <w:tcW w:w="991" w:type="dxa"/>
            <w:tcBorders>
              <w:top w:val="dotted" w:sz="2" w:space="0" w:color="BFBFBF"/>
              <w:left w:val="nil"/>
              <w:bottom w:val="dotted" w:sz="2" w:space="0" w:color="BFBFBF"/>
              <w:right w:val="nil"/>
            </w:tcBorders>
            <w:shd w:val="clear" w:color="auto" w:fill="auto"/>
            <w:noWrap/>
            <w:hideMark/>
          </w:tcPr>
          <w:p w14:paraId="2D47D1E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869" w:type="dxa"/>
            <w:tcBorders>
              <w:top w:val="dotted" w:sz="2" w:space="0" w:color="BFBFBF"/>
              <w:left w:val="nil"/>
              <w:bottom w:val="dotted" w:sz="2" w:space="0" w:color="BFBFBF"/>
            </w:tcBorders>
            <w:shd w:val="clear" w:color="auto" w:fill="auto"/>
            <w:noWrap/>
            <w:hideMark/>
          </w:tcPr>
          <w:p w14:paraId="374B412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w:t>
            </w:r>
          </w:p>
        </w:tc>
      </w:tr>
      <w:tr w:rsidR="00AB4081" w:rsidRPr="00AB4081" w14:paraId="78740D1A" w14:textId="77777777" w:rsidTr="00AB4081">
        <w:trPr>
          <w:trHeight w:val="255"/>
        </w:trPr>
        <w:tc>
          <w:tcPr>
            <w:tcW w:w="703" w:type="dxa"/>
            <w:tcBorders>
              <w:top w:val="dotted" w:sz="2" w:space="0" w:color="BFBFBF"/>
              <w:bottom w:val="nil"/>
              <w:right w:val="nil"/>
            </w:tcBorders>
            <w:shd w:val="clear" w:color="auto" w:fill="auto"/>
            <w:noWrap/>
            <w:hideMark/>
          </w:tcPr>
          <w:p w14:paraId="176F04BC"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w:t>
            </w:r>
          </w:p>
        </w:tc>
        <w:tc>
          <w:tcPr>
            <w:tcW w:w="1282" w:type="dxa"/>
            <w:tcBorders>
              <w:top w:val="dotted" w:sz="2" w:space="0" w:color="BFBFBF"/>
              <w:left w:val="nil"/>
              <w:bottom w:val="nil"/>
              <w:right w:val="nil"/>
            </w:tcBorders>
            <w:shd w:val="clear" w:color="auto" w:fill="auto"/>
            <w:noWrap/>
            <w:hideMark/>
          </w:tcPr>
          <w:p w14:paraId="19156E3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Chinese Taipei</w:t>
            </w:r>
          </w:p>
        </w:tc>
        <w:tc>
          <w:tcPr>
            <w:tcW w:w="3402" w:type="dxa"/>
            <w:tcBorders>
              <w:top w:val="dotted" w:sz="2" w:space="0" w:color="BFBFBF"/>
              <w:left w:val="nil"/>
              <w:bottom w:val="nil"/>
              <w:right w:val="nil"/>
            </w:tcBorders>
            <w:shd w:val="clear" w:color="auto" w:fill="auto"/>
            <w:noWrap/>
            <w:hideMark/>
          </w:tcPr>
          <w:p w14:paraId="663256F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Contribution volontaire Taipei chinois</w:t>
            </w:r>
          </w:p>
        </w:tc>
        <w:tc>
          <w:tcPr>
            <w:tcW w:w="850" w:type="dxa"/>
            <w:tcBorders>
              <w:top w:val="dotted" w:sz="2" w:space="0" w:color="BFBFBF"/>
              <w:left w:val="nil"/>
              <w:bottom w:val="nil"/>
              <w:right w:val="nil"/>
            </w:tcBorders>
            <w:shd w:val="clear" w:color="auto" w:fill="auto"/>
            <w:noWrap/>
            <w:tcMar>
              <w:left w:w="57" w:type="dxa"/>
              <w:right w:w="57" w:type="dxa"/>
            </w:tcMar>
            <w:hideMark/>
          </w:tcPr>
          <w:p w14:paraId="343E84B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 SF1-40 </w:t>
            </w:r>
          </w:p>
        </w:tc>
        <w:tc>
          <w:tcPr>
            <w:tcW w:w="973" w:type="dxa"/>
            <w:tcBorders>
              <w:top w:val="dotted" w:sz="2" w:space="0" w:color="BFBFBF"/>
              <w:left w:val="nil"/>
              <w:bottom w:val="nil"/>
              <w:right w:val="nil"/>
            </w:tcBorders>
            <w:shd w:val="clear" w:color="auto" w:fill="auto"/>
            <w:noWrap/>
            <w:hideMark/>
          </w:tcPr>
          <w:p w14:paraId="5D77260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991" w:type="dxa"/>
            <w:tcBorders>
              <w:top w:val="dotted" w:sz="2" w:space="0" w:color="BFBFBF"/>
              <w:left w:val="nil"/>
              <w:bottom w:val="nil"/>
              <w:right w:val="nil"/>
            </w:tcBorders>
            <w:shd w:val="clear" w:color="auto" w:fill="auto"/>
            <w:noWrap/>
            <w:hideMark/>
          </w:tcPr>
          <w:p w14:paraId="3EFB569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869" w:type="dxa"/>
            <w:tcBorders>
              <w:top w:val="dotted" w:sz="2" w:space="0" w:color="BFBFBF"/>
              <w:left w:val="nil"/>
              <w:bottom w:val="nil"/>
            </w:tcBorders>
            <w:shd w:val="clear" w:color="auto" w:fill="auto"/>
            <w:noWrap/>
            <w:hideMark/>
          </w:tcPr>
          <w:p w14:paraId="4B362D4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r>
      <w:tr w:rsidR="00AB4081" w:rsidRPr="00AB4081" w14:paraId="5334C77B" w14:textId="77777777" w:rsidTr="00CD1525">
        <w:trPr>
          <w:trHeight w:val="593"/>
        </w:trPr>
        <w:tc>
          <w:tcPr>
            <w:tcW w:w="703" w:type="dxa"/>
            <w:tcBorders>
              <w:top w:val="nil"/>
              <w:bottom w:val="nil"/>
              <w:right w:val="nil"/>
            </w:tcBorders>
            <w:shd w:val="clear" w:color="auto" w:fill="auto"/>
            <w:noWrap/>
            <w:hideMark/>
          </w:tcPr>
          <w:p w14:paraId="17279882" w14:textId="77777777" w:rsidR="00AB4081" w:rsidRPr="00AB4081" w:rsidRDefault="00AB4081" w:rsidP="00AB4081">
            <w:pPr>
              <w:spacing w:after="0" w:line="240" w:lineRule="auto"/>
              <w:jc w:val="center"/>
              <w:rPr>
                <w:rFonts w:ascii="Arial Narrow" w:eastAsia="Times New Roman" w:hAnsi="Arial Narrow" w:cs="Arial"/>
                <w:color w:val="000000"/>
                <w:lang w:eastAsia="en-AU"/>
              </w:rPr>
            </w:pPr>
            <w:r w:rsidRPr="00AB4081">
              <w:rPr>
                <w:rFonts w:ascii="Arial Narrow" w:eastAsia="Times New Roman" w:hAnsi="Arial Narrow" w:cs="Arial"/>
                <w:color w:val="000000"/>
                <w:lang w:eastAsia="en-AU"/>
              </w:rPr>
              <w:t> </w:t>
            </w:r>
          </w:p>
        </w:tc>
        <w:tc>
          <w:tcPr>
            <w:tcW w:w="1282" w:type="dxa"/>
            <w:tcBorders>
              <w:top w:val="nil"/>
              <w:left w:val="nil"/>
              <w:bottom w:val="nil"/>
              <w:right w:val="nil"/>
            </w:tcBorders>
            <w:shd w:val="clear" w:color="auto" w:fill="auto"/>
            <w:noWrap/>
            <w:hideMark/>
          </w:tcPr>
          <w:p w14:paraId="651262A7" w14:textId="77777777" w:rsidR="00AB4081" w:rsidRPr="00AB4081" w:rsidRDefault="00AB4081" w:rsidP="00AB4081">
            <w:pPr>
              <w:spacing w:after="0" w:line="240" w:lineRule="auto"/>
              <w:jc w:val="center"/>
              <w:rPr>
                <w:rFonts w:ascii="Arial Narrow" w:eastAsia="Times New Roman" w:hAnsi="Arial Narrow" w:cs="Arial"/>
                <w:color w:val="000000"/>
                <w:lang w:eastAsia="en-AU"/>
              </w:rPr>
            </w:pPr>
          </w:p>
        </w:tc>
        <w:tc>
          <w:tcPr>
            <w:tcW w:w="3402" w:type="dxa"/>
            <w:tcBorders>
              <w:top w:val="nil"/>
              <w:left w:val="nil"/>
              <w:bottom w:val="nil"/>
              <w:right w:val="nil"/>
            </w:tcBorders>
            <w:shd w:val="clear" w:color="auto" w:fill="auto"/>
            <w:noWrap/>
            <w:hideMark/>
          </w:tcPr>
          <w:p w14:paraId="0D5FA00D" w14:textId="77777777" w:rsidR="00AB4081" w:rsidRPr="00AB4081" w:rsidRDefault="00AB4081" w:rsidP="00AB4081">
            <w:pPr>
              <w:spacing w:after="0" w:line="240" w:lineRule="auto"/>
              <w:jc w:val="left"/>
              <w:rPr>
                <w:rFonts w:ascii="Times New Roman" w:eastAsia="Times New Roman" w:hAnsi="Times New Roman"/>
                <w:sz w:val="20"/>
                <w:szCs w:val="20"/>
                <w:lang w:eastAsia="en-AU"/>
              </w:rPr>
            </w:pPr>
          </w:p>
        </w:tc>
        <w:tc>
          <w:tcPr>
            <w:tcW w:w="850" w:type="dxa"/>
            <w:tcBorders>
              <w:top w:val="nil"/>
              <w:left w:val="nil"/>
              <w:bottom w:val="nil"/>
              <w:right w:val="nil"/>
            </w:tcBorders>
            <w:shd w:val="clear" w:color="auto" w:fill="auto"/>
            <w:noWrap/>
            <w:tcMar>
              <w:left w:w="57" w:type="dxa"/>
              <w:right w:w="57" w:type="dxa"/>
            </w:tcMar>
            <w:hideMark/>
          </w:tcPr>
          <w:p w14:paraId="288BBE1C" w14:textId="77777777" w:rsidR="00AB4081" w:rsidRPr="00AB4081" w:rsidRDefault="00AB4081" w:rsidP="00AB4081">
            <w:pPr>
              <w:spacing w:after="0" w:line="240" w:lineRule="auto"/>
              <w:jc w:val="lef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Totals</w:t>
            </w:r>
          </w:p>
        </w:tc>
        <w:tc>
          <w:tcPr>
            <w:tcW w:w="973" w:type="dxa"/>
            <w:tcBorders>
              <w:top w:val="single" w:sz="4" w:space="0" w:color="auto"/>
              <w:left w:val="nil"/>
              <w:bottom w:val="nil"/>
              <w:right w:val="nil"/>
            </w:tcBorders>
            <w:shd w:val="clear" w:color="auto" w:fill="auto"/>
            <w:noWrap/>
            <w:tcMar>
              <w:left w:w="57" w:type="dxa"/>
              <w:right w:w="57" w:type="dxa"/>
            </w:tcMar>
            <w:hideMark/>
          </w:tcPr>
          <w:p w14:paraId="1408F22B"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1,358,751</w:t>
            </w:r>
          </w:p>
        </w:tc>
        <w:tc>
          <w:tcPr>
            <w:tcW w:w="991" w:type="dxa"/>
            <w:tcBorders>
              <w:top w:val="single" w:sz="4" w:space="0" w:color="auto"/>
              <w:left w:val="nil"/>
              <w:bottom w:val="nil"/>
              <w:right w:val="nil"/>
            </w:tcBorders>
            <w:shd w:val="clear" w:color="auto" w:fill="auto"/>
            <w:noWrap/>
            <w:tcMar>
              <w:left w:w="57" w:type="dxa"/>
              <w:right w:w="57" w:type="dxa"/>
            </w:tcMar>
            <w:hideMark/>
          </w:tcPr>
          <w:p w14:paraId="363F25BA"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1,214,206</w:t>
            </w:r>
          </w:p>
        </w:tc>
        <w:tc>
          <w:tcPr>
            <w:tcW w:w="869" w:type="dxa"/>
            <w:tcBorders>
              <w:top w:val="single" w:sz="4" w:space="0" w:color="auto"/>
              <w:left w:val="nil"/>
              <w:bottom w:val="nil"/>
            </w:tcBorders>
            <w:shd w:val="clear" w:color="auto" w:fill="auto"/>
            <w:noWrap/>
            <w:tcMar>
              <w:left w:w="57" w:type="dxa"/>
              <w:right w:w="57" w:type="dxa"/>
            </w:tcMar>
            <w:hideMark/>
          </w:tcPr>
          <w:p w14:paraId="2F971CB3"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144,546</w:t>
            </w:r>
          </w:p>
        </w:tc>
      </w:tr>
      <w:tr w:rsidR="00AB4081" w:rsidRPr="00FB0E56" w14:paraId="44B87217" w14:textId="77777777" w:rsidTr="00CD1525">
        <w:trPr>
          <w:trHeight w:val="427"/>
        </w:trPr>
        <w:tc>
          <w:tcPr>
            <w:tcW w:w="5387" w:type="dxa"/>
            <w:gridSpan w:val="3"/>
            <w:tcBorders>
              <w:top w:val="nil"/>
              <w:left w:val="nil"/>
              <w:bottom w:val="nil"/>
              <w:right w:val="nil"/>
            </w:tcBorders>
            <w:shd w:val="clear" w:color="auto" w:fill="auto"/>
            <w:noWrap/>
            <w:vAlign w:val="center"/>
            <w:hideMark/>
          </w:tcPr>
          <w:p w14:paraId="2AD5AC53" w14:textId="77777777" w:rsidR="00AB4081" w:rsidRPr="00AB4081" w:rsidRDefault="00AB4081" w:rsidP="00AB4081">
            <w:pPr>
              <w:spacing w:after="0" w:line="240" w:lineRule="auto"/>
              <w:jc w:val="left"/>
              <w:rPr>
                <w:rFonts w:ascii="Times New Roman" w:eastAsia="Times New Roman" w:hAnsi="Times New Roman"/>
                <w:sz w:val="20"/>
                <w:szCs w:val="20"/>
                <w:lang w:val="fr-FR" w:eastAsia="en-AU"/>
              </w:rPr>
            </w:pPr>
            <w:r w:rsidRPr="00AB4081">
              <w:rPr>
                <w:rFonts w:ascii="Arial Narrow" w:eastAsia="Times New Roman" w:hAnsi="Arial Narrow" w:cs="Arial"/>
                <w:b/>
                <w:bCs/>
                <w:color w:val="000000"/>
                <w:sz w:val="20"/>
                <w:szCs w:val="20"/>
                <w:u w:val="single"/>
                <w:lang w:val="fr-FR" w:eastAsia="en-AU"/>
              </w:rPr>
              <w:t>Fonds spécial 2 - Fonds de prévoyance</w:t>
            </w:r>
          </w:p>
        </w:tc>
        <w:tc>
          <w:tcPr>
            <w:tcW w:w="850" w:type="dxa"/>
            <w:tcBorders>
              <w:top w:val="nil"/>
              <w:left w:val="nil"/>
              <w:bottom w:val="nil"/>
              <w:right w:val="nil"/>
            </w:tcBorders>
            <w:shd w:val="clear" w:color="auto" w:fill="auto"/>
            <w:noWrap/>
            <w:tcMar>
              <w:left w:w="57" w:type="dxa"/>
              <w:right w:w="57" w:type="dxa"/>
            </w:tcMar>
            <w:vAlign w:val="bottom"/>
            <w:hideMark/>
          </w:tcPr>
          <w:p w14:paraId="6240C28B" w14:textId="77777777" w:rsidR="00AB4081" w:rsidRPr="00AB4081" w:rsidRDefault="00AB4081" w:rsidP="00AB4081">
            <w:pPr>
              <w:spacing w:after="0" w:line="240" w:lineRule="auto"/>
              <w:jc w:val="right"/>
              <w:rPr>
                <w:rFonts w:ascii="Times New Roman" w:eastAsia="Times New Roman" w:hAnsi="Times New Roman"/>
                <w:sz w:val="20"/>
                <w:szCs w:val="20"/>
                <w:lang w:val="fr-FR" w:eastAsia="en-AU"/>
              </w:rPr>
            </w:pPr>
          </w:p>
        </w:tc>
        <w:tc>
          <w:tcPr>
            <w:tcW w:w="973" w:type="dxa"/>
            <w:tcBorders>
              <w:top w:val="nil"/>
              <w:left w:val="nil"/>
              <w:bottom w:val="nil"/>
              <w:right w:val="nil"/>
            </w:tcBorders>
            <w:shd w:val="clear" w:color="auto" w:fill="auto"/>
            <w:noWrap/>
            <w:hideMark/>
          </w:tcPr>
          <w:p w14:paraId="697438E4" w14:textId="77777777" w:rsidR="00AB4081" w:rsidRPr="00AB4081" w:rsidRDefault="00AB4081" w:rsidP="00AB4081">
            <w:pPr>
              <w:spacing w:after="0" w:line="240" w:lineRule="auto"/>
              <w:jc w:val="left"/>
              <w:rPr>
                <w:rFonts w:ascii="Times New Roman" w:eastAsia="Times New Roman" w:hAnsi="Times New Roman"/>
                <w:sz w:val="20"/>
                <w:szCs w:val="20"/>
                <w:lang w:val="fr-FR" w:eastAsia="en-AU"/>
              </w:rPr>
            </w:pPr>
          </w:p>
        </w:tc>
        <w:tc>
          <w:tcPr>
            <w:tcW w:w="991" w:type="dxa"/>
            <w:tcBorders>
              <w:top w:val="nil"/>
              <w:left w:val="nil"/>
              <w:bottom w:val="nil"/>
              <w:right w:val="nil"/>
            </w:tcBorders>
            <w:shd w:val="clear" w:color="auto" w:fill="auto"/>
            <w:noWrap/>
            <w:vAlign w:val="bottom"/>
            <w:hideMark/>
          </w:tcPr>
          <w:p w14:paraId="2AB78056" w14:textId="77777777" w:rsidR="00AB4081" w:rsidRPr="00AB4081" w:rsidRDefault="00AB4081" w:rsidP="00AB4081">
            <w:pPr>
              <w:spacing w:after="0" w:line="240" w:lineRule="auto"/>
              <w:jc w:val="left"/>
              <w:rPr>
                <w:rFonts w:ascii="Times New Roman" w:eastAsia="Times New Roman" w:hAnsi="Times New Roman"/>
                <w:sz w:val="20"/>
                <w:szCs w:val="20"/>
                <w:lang w:val="fr-FR" w:eastAsia="en-AU"/>
              </w:rPr>
            </w:pPr>
          </w:p>
        </w:tc>
        <w:tc>
          <w:tcPr>
            <w:tcW w:w="869" w:type="dxa"/>
            <w:tcBorders>
              <w:top w:val="nil"/>
              <w:left w:val="nil"/>
              <w:bottom w:val="nil"/>
              <w:right w:val="nil"/>
            </w:tcBorders>
            <w:shd w:val="clear" w:color="auto" w:fill="auto"/>
            <w:noWrap/>
            <w:vAlign w:val="bottom"/>
            <w:hideMark/>
          </w:tcPr>
          <w:p w14:paraId="5CC3203B" w14:textId="77777777" w:rsidR="00AB4081" w:rsidRPr="00AB4081" w:rsidRDefault="00AB4081" w:rsidP="00AB4081">
            <w:pPr>
              <w:spacing w:after="0" w:line="240" w:lineRule="auto"/>
              <w:jc w:val="left"/>
              <w:rPr>
                <w:rFonts w:ascii="Times New Roman" w:eastAsia="Times New Roman" w:hAnsi="Times New Roman"/>
                <w:sz w:val="20"/>
                <w:szCs w:val="20"/>
                <w:lang w:val="fr-FR" w:eastAsia="en-AU"/>
              </w:rPr>
            </w:pPr>
          </w:p>
        </w:tc>
      </w:tr>
      <w:tr w:rsidR="00AB4081" w:rsidRPr="00AB4081" w14:paraId="5D365FCD" w14:textId="77777777" w:rsidTr="00CD1525">
        <w:trPr>
          <w:trHeight w:val="374"/>
        </w:trPr>
        <w:tc>
          <w:tcPr>
            <w:tcW w:w="703" w:type="dxa"/>
            <w:tcBorders>
              <w:top w:val="nil"/>
              <w:left w:val="nil"/>
              <w:bottom w:val="nil"/>
              <w:right w:val="nil"/>
            </w:tcBorders>
            <w:shd w:val="clear" w:color="000000" w:fill="DCE6F1"/>
            <w:noWrap/>
            <w:vAlign w:val="center"/>
            <w:hideMark/>
          </w:tcPr>
          <w:p w14:paraId="72FDC374" w14:textId="77777777" w:rsidR="00AB4081" w:rsidRPr="00AB4081" w:rsidRDefault="00AB4081" w:rsidP="00AB4081">
            <w:pPr>
              <w:spacing w:after="0" w:line="240" w:lineRule="auto"/>
              <w:jc w:val="center"/>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Date</w:t>
            </w:r>
          </w:p>
        </w:tc>
        <w:tc>
          <w:tcPr>
            <w:tcW w:w="1282" w:type="dxa"/>
            <w:tcBorders>
              <w:top w:val="nil"/>
              <w:left w:val="nil"/>
              <w:bottom w:val="nil"/>
              <w:right w:val="nil"/>
            </w:tcBorders>
            <w:shd w:val="clear" w:color="000000" w:fill="DCE6F1"/>
            <w:vAlign w:val="center"/>
            <w:hideMark/>
          </w:tcPr>
          <w:p w14:paraId="0C4036F3" w14:textId="77777777" w:rsidR="00AB4081" w:rsidRPr="00AB4081" w:rsidRDefault="00AB4081" w:rsidP="00AB4081">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Autorisation</w:t>
            </w:r>
          </w:p>
        </w:tc>
        <w:tc>
          <w:tcPr>
            <w:tcW w:w="3402" w:type="dxa"/>
            <w:tcBorders>
              <w:top w:val="nil"/>
              <w:left w:val="nil"/>
              <w:bottom w:val="nil"/>
              <w:right w:val="nil"/>
            </w:tcBorders>
            <w:shd w:val="clear" w:color="000000" w:fill="DCE6F1"/>
            <w:noWrap/>
            <w:vAlign w:val="center"/>
            <w:hideMark/>
          </w:tcPr>
          <w:p w14:paraId="1688BADB"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w:t>
            </w:r>
          </w:p>
        </w:tc>
        <w:tc>
          <w:tcPr>
            <w:tcW w:w="850" w:type="dxa"/>
            <w:tcBorders>
              <w:top w:val="nil"/>
              <w:left w:val="nil"/>
              <w:bottom w:val="nil"/>
              <w:right w:val="nil"/>
            </w:tcBorders>
            <w:shd w:val="clear" w:color="000000" w:fill="DCE6F1"/>
            <w:noWrap/>
            <w:tcMar>
              <w:left w:w="57" w:type="dxa"/>
              <w:right w:w="57" w:type="dxa"/>
            </w:tcMar>
            <w:hideMark/>
          </w:tcPr>
          <w:p w14:paraId="16752E5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973" w:type="dxa"/>
            <w:tcBorders>
              <w:top w:val="nil"/>
              <w:left w:val="nil"/>
              <w:bottom w:val="nil"/>
              <w:right w:val="nil"/>
            </w:tcBorders>
            <w:shd w:val="clear" w:color="000000" w:fill="DCE6F1"/>
            <w:tcMar>
              <w:left w:w="57" w:type="dxa"/>
              <w:right w:w="57" w:type="dxa"/>
            </w:tcMar>
            <w:vAlign w:val="center"/>
            <w:hideMark/>
          </w:tcPr>
          <w:p w14:paraId="287F7DB9"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Affectation </w:t>
            </w:r>
          </w:p>
        </w:tc>
        <w:tc>
          <w:tcPr>
            <w:tcW w:w="991" w:type="dxa"/>
            <w:tcBorders>
              <w:top w:val="nil"/>
              <w:left w:val="nil"/>
              <w:bottom w:val="nil"/>
              <w:right w:val="nil"/>
            </w:tcBorders>
            <w:shd w:val="clear" w:color="000000" w:fill="DCE6F1"/>
            <w:tcMar>
              <w:left w:w="57" w:type="dxa"/>
              <w:right w:w="57" w:type="dxa"/>
            </w:tcMar>
            <w:vAlign w:val="center"/>
            <w:hideMark/>
          </w:tcPr>
          <w:p w14:paraId="3E06EBF0"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 Dépenses </w:t>
            </w:r>
          </w:p>
        </w:tc>
        <w:tc>
          <w:tcPr>
            <w:tcW w:w="869" w:type="dxa"/>
            <w:tcBorders>
              <w:top w:val="nil"/>
              <w:left w:val="nil"/>
              <w:bottom w:val="nil"/>
              <w:right w:val="nil"/>
            </w:tcBorders>
            <w:shd w:val="clear" w:color="000000" w:fill="DCE6F1"/>
            <w:tcMar>
              <w:left w:w="57" w:type="dxa"/>
              <w:right w:w="57" w:type="dxa"/>
            </w:tcMar>
            <w:vAlign w:val="center"/>
            <w:hideMark/>
          </w:tcPr>
          <w:p w14:paraId="2A9625D7"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Solde</w:t>
            </w:r>
          </w:p>
        </w:tc>
      </w:tr>
      <w:tr w:rsidR="00AB4081" w:rsidRPr="00AB4081" w14:paraId="4458FE4E" w14:textId="77777777" w:rsidTr="00CD1525">
        <w:trPr>
          <w:trHeight w:val="330"/>
        </w:trPr>
        <w:tc>
          <w:tcPr>
            <w:tcW w:w="703" w:type="dxa"/>
            <w:tcBorders>
              <w:top w:val="nil"/>
              <w:bottom w:val="nil"/>
              <w:right w:val="nil"/>
            </w:tcBorders>
            <w:shd w:val="clear" w:color="auto" w:fill="auto"/>
            <w:noWrap/>
            <w:hideMark/>
          </w:tcPr>
          <w:p w14:paraId="0A062C3E" w14:textId="77777777" w:rsidR="00AB4081" w:rsidRPr="00AB4081" w:rsidRDefault="00AB4081" w:rsidP="00AB4081">
            <w:pPr>
              <w:spacing w:after="0" w:line="240" w:lineRule="auto"/>
              <w:jc w:val="center"/>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w:t>
            </w:r>
          </w:p>
        </w:tc>
        <w:tc>
          <w:tcPr>
            <w:tcW w:w="1282" w:type="dxa"/>
            <w:tcBorders>
              <w:top w:val="nil"/>
              <w:left w:val="nil"/>
              <w:bottom w:val="nil"/>
              <w:right w:val="nil"/>
            </w:tcBorders>
            <w:shd w:val="clear" w:color="auto" w:fill="auto"/>
            <w:noWrap/>
            <w:hideMark/>
          </w:tcPr>
          <w:p w14:paraId="29DC082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MoP2</w:t>
            </w:r>
          </w:p>
        </w:tc>
        <w:tc>
          <w:tcPr>
            <w:tcW w:w="3402" w:type="dxa"/>
            <w:tcBorders>
              <w:top w:val="nil"/>
              <w:left w:val="nil"/>
              <w:bottom w:val="nil"/>
              <w:right w:val="nil"/>
            </w:tcBorders>
            <w:shd w:val="clear" w:color="auto" w:fill="auto"/>
            <w:noWrap/>
            <w:hideMark/>
          </w:tcPr>
          <w:p w14:paraId="7931EB3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Fonds de prévoyance</w:t>
            </w:r>
          </w:p>
        </w:tc>
        <w:tc>
          <w:tcPr>
            <w:tcW w:w="850" w:type="dxa"/>
            <w:tcBorders>
              <w:top w:val="nil"/>
              <w:left w:val="nil"/>
              <w:bottom w:val="nil"/>
              <w:right w:val="nil"/>
            </w:tcBorders>
            <w:shd w:val="clear" w:color="auto" w:fill="auto"/>
            <w:tcMar>
              <w:left w:w="57" w:type="dxa"/>
              <w:right w:w="57" w:type="dxa"/>
            </w:tcMar>
            <w:hideMark/>
          </w:tcPr>
          <w:p w14:paraId="0B1A043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p>
        </w:tc>
        <w:tc>
          <w:tcPr>
            <w:tcW w:w="973" w:type="dxa"/>
            <w:tcBorders>
              <w:top w:val="nil"/>
              <w:left w:val="nil"/>
              <w:bottom w:val="single" w:sz="4" w:space="0" w:color="002060"/>
              <w:right w:val="nil"/>
            </w:tcBorders>
            <w:shd w:val="clear" w:color="auto" w:fill="auto"/>
            <w:noWrap/>
            <w:vAlign w:val="center"/>
            <w:hideMark/>
          </w:tcPr>
          <w:p w14:paraId="0020541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100,000</w:t>
            </w:r>
          </w:p>
        </w:tc>
        <w:tc>
          <w:tcPr>
            <w:tcW w:w="991" w:type="dxa"/>
            <w:tcBorders>
              <w:top w:val="nil"/>
              <w:left w:val="nil"/>
              <w:bottom w:val="single" w:sz="4" w:space="0" w:color="002060"/>
              <w:right w:val="nil"/>
            </w:tcBorders>
            <w:shd w:val="clear" w:color="auto" w:fill="auto"/>
            <w:noWrap/>
            <w:vAlign w:val="center"/>
            <w:hideMark/>
          </w:tcPr>
          <w:p w14:paraId="7346292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869" w:type="dxa"/>
            <w:tcBorders>
              <w:top w:val="nil"/>
              <w:left w:val="nil"/>
              <w:bottom w:val="single" w:sz="4" w:space="0" w:color="002060"/>
            </w:tcBorders>
            <w:shd w:val="clear" w:color="auto" w:fill="auto"/>
            <w:noWrap/>
            <w:vAlign w:val="center"/>
            <w:hideMark/>
          </w:tcPr>
          <w:p w14:paraId="65A6A01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100,000</w:t>
            </w:r>
          </w:p>
        </w:tc>
      </w:tr>
      <w:tr w:rsidR="00AB4081" w:rsidRPr="00AB4081" w14:paraId="5133185F" w14:textId="77777777" w:rsidTr="00CD1525">
        <w:trPr>
          <w:trHeight w:val="345"/>
        </w:trPr>
        <w:tc>
          <w:tcPr>
            <w:tcW w:w="703" w:type="dxa"/>
            <w:tcBorders>
              <w:top w:val="nil"/>
              <w:bottom w:val="single" w:sz="8" w:space="0" w:color="244062"/>
              <w:right w:val="nil"/>
            </w:tcBorders>
            <w:shd w:val="clear" w:color="auto" w:fill="auto"/>
            <w:noWrap/>
            <w:vAlign w:val="center"/>
            <w:hideMark/>
          </w:tcPr>
          <w:p w14:paraId="2520CFA7" w14:textId="77777777" w:rsidR="00AB4081" w:rsidRPr="00AB4081" w:rsidRDefault="00AB4081" w:rsidP="00AB4081">
            <w:pPr>
              <w:spacing w:after="0" w:line="240" w:lineRule="auto"/>
              <w:jc w:val="center"/>
              <w:rPr>
                <w:rFonts w:ascii="Arial Narrow" w:eastAsia="Times New Roman" w:hAnsi="Arial Narrow" w:cs="Arial"/>
                <w:color w:val="000000"/>
                <w:lang w:eastAsia="en-AU"/>
              </w:rPr>
            </w:pPr>
            <w:r w:rsidRPr="00AB4081">
              <w:rPr>
                <w:rFonts w:ascii="Arial Narrow" w:eastAsia="Times New Roman" w:hAnsi="Arial Narrow" w:cs="Arial"/>
                <w:color w:val="000000"/>
                <w:lang w:eastAsia="en-AU"/>
              </w:rPr>
              <w:t> </w:t>
            </w:r>
          </w:p>
        </w:tc>
        <w:tc>
          <w:tcPr>
            <w:tcW w:w="1282" w:type="dxa"/>
            <w:tcBorders>
              <w:top w:val="nil"/>
              <w:left w:val="nil"/>
              <w:bottom w:val="single" w:sz="8" w:space="0" w:color="244062"/>
              <w:right w:val="nil"/>
            </w:tcBorders>
            <w:shd w:val="clear" w:color="auto" w:fill="auto"/>
            <w:noWrap/>
            <w:vAlign w:val="center"/>
            <w:hideMark/>
          </w:tcPr>
          <w:p w14:paraId="76CB00EC" w14:textId="77777777" w:rsidR="00AB4081" w:rsidRPr="00AB4081" w:rsidRDefault="00AB4081" w:rsidP="00AB4081">
            <w:pPr>
              <w:spacing w:after="0" w:line="240" w:lineRule="auto"/>
              <w:jc w:val="left"/>
              <w:rPr>
                <w:rFonts w:ascii="Arial Narrow" w:eastAsia="Times New Roman" w:hAnsi="Arial Narrow" w:cs="Arial"/>
                <w:color w:val="000000"/>
                <w:lang w:eastAsia="en-AU"/>
              </w:rPr>
            </w:pPr>
            <w:r w:rsidRPr="00AB4081">
              <w:rPr>
                <w:rFonts w:ascii="Arial Narrow" w:eastAsia="Times New Roman" w:hAnsi="Arial Narrow" w:cs="Arial"/>
                <w:color w:val="000000"/>
                <w:lang w:eastAsia="en-AU"/>
              </w:rPr>
              <w:t> </w:t>
            </w:r>
          </w:p>
        </w:tc>
        <w:tc>
          <w:tcPr>
            <w:tcW w:w="3402" w:type="dxa"/>
            <w:tcBorders>
              <w:top w:val="nil"/>
              <w:left w:val="nil"/>
              <w:bottom w:val="single" w:sz="8" w:space="0" w:color="244062"/>
              <w:right w:val="nil"/>
            </w:tcBorders>
            <w:shd w:val="clear" w:color="auto" w:fill="auto"/>
            <w:noWrap/>
            <w:vAlign w:val="center"/>
            <w:hideMark/>
          </w:tcPr>
          <w:p w14:paraId="64EF53F8"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 </w:t>
            </w:r>
          </w:p>
        </w:tc>
        <w:tc>
          <w:tcPr>
            <w:tcW w:w="850" w:type="dxa"/>
            <w:tcBorders>
              <w:top w:val="nil"/>
              <w:left w:val="nil"/>
              <w:bottom w:val="single" w:sz="8" w:space="0" w:color="244062"/>
              <w:right w:val="nil"/>
            </w:tcBorders>
            <w:shd w:val="clear" w:color="auto" w:fill="auto"/>
            <w:noWrap/>
            <w:tcMar>
              <w:left w:w="57" w:type="dxa"/>
              <w:right w:w="57" w:type="dxa"/>
            </w:tcMar>
            <w:vAlign w:val="center"/>
            <w:hideMark/>
          </w:tcPr>
          <w:p w14:paraId="4C754336" w14:textId="77777777" w:rsidR="00AB4081" w:rsidRPr="00AB4081" w:rsidRDefault="00AB4081" w:rsidP="00AB4081">
            <w:pPr>
              <w:spacing w:after="0" w:line="240" w:lineRule="auto"/>
              <w:jc w:val="lef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Totals</w:t>
            </w:r>
          </w:p>
        </w:tc>
        <w:tc>
          <w:tcPr>
            <w:tcW w:w="973" w:type="dxa"/>
            <w:tcBorders>
              <w:top w:val="nil"/>
              <w:left w:val="nil"/>
              <w:bottom w:val="single" w:sz="8" w:space="0" w:color="244062"/>
              <w:right w:val="nil"/>
            </w:tcBorders>
            <w:shd w:val="clear" w:color="auto" w:fill="auto"/>
            <w:noWrap/>
            <w:vAlign w:val="center"/>
            <w:hideMark/>
          </w:tcPr>
          <w:p w14:paraId="49A03A98"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100,000</w:t>
            </w:r>
          </w:p>
        </w:tc>
        <w:tc>
          <w:tcPr>
            <w:tcW w:w="991" w:type="dxa"/>
            <w:tcBorders>
              <w:top w:val="nil"/>
              <w:left w:val="nil"/>
              <w:bottom w:val="single" w:sz="8" w:space="0" w:color="244062"/>
              <w:right w:val="nil"/>
            </w:tcBorders>
            <w:shd w:val="clear" w:color="auto" w:fill="auto"/>
            <w:noWrap/>
            <w:vAlign w:val="center"/>
            <w:hideMark/>
          </w:tcPr>
          <w:p w14:paraId="22F4BA1A"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0</w:t>
            </w:r>
          </w:p>
        </w:tc>
        <w:tc>
          <w:tcPr>
            <w:tcW w:w="869" w:type="dxa"/>
            <w:tcBorders>
              <w:top w:val="nil"/>
              <w:left w:val="nil"/>
              <w:bottom w:val="single" w:sz="8" w:space="0" w:color="244062"/>
            </w:tcBorders>
            <w:shd w:val="clear" w:color="auto" w:fill="auto"/>
            <w:vAlign w:val="center"/>
            <w:hideMark/>
          </w:tcPr>
          <w:p w14:paraId="21944BF7"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100,000</w:t>
            </w:r>
          </w:p>
        </w:tc>
      </w:tr>
    </w:tbl>
    <w:p w14:paraId="13878998" w14:textId="163AFC7B" w:rsidR="00AB4081" w:rsidRDefault="00AB4081" w:rsidP="001D2C6F">
      <w:pPr>
        <w:spacing w:before="120"/>
        <w:rPr>
          <w:rFonts w:cs="Arial"/>
          <w:highlight w:val="yellow"/>
          <w:lang w:val="fr-FR"/>
        </w:rPr>
      </w:pPr>
    </w:p>
    <w:p w14:paraId="6FF4C562" w14:textId="77777777" w:rsidR="00AB4081" w:rsidRDefault="00AB4081">
      <w:pPr>
        <w:spacing w:after="0" w:line="240" w:lineRule="auto"/>
        <w:jc w:val="left"/>
        <w:rPr>
          <w:rFonts w:cs="Arial"/>
          <w:highlight w:val="yellow"/>
          <w:lang w:val="fr-FR"/>
        </w:rPr>
      </w:pPr>
      <w:r>
        <w:rPr>
          <w:rFonts w:cs="Arial"/>
          <w:highlight w:val="yellow"/>
          <w:lang w:val="fr-FR"/>
        </w:rPr>
        <w:br w:type="page"/>
      </w:r>
    </w:p>
    <w:tbl>
      <w:tblPr>
        <w:tblW w:w="9353" w:type="dxa"/>
        <w:tblLook w:val="04A0" w:firstRow="1" w:lastRow="0" w:firstColumn="1" w:lastColumn="0" w:noHBand="0" w:noVBand="1"/>
      </w:tblPr>
      <w:tblGrid>
        <w:gridCol w:w="765"/>
        <w:gridCol w:w="1082"/>
        <w:gridCol w:w="2401"/>
        <w:gridCol w:w="1276"/>
        <w:gridCol w:w="858"/>
        <w:gridCol w:w="985"/>
        <w:gridCol w:w="1026"/>
        <w:gridCol w:w="960"/>
      </w:tblGrid>
      <w:tr w:rsidR="00AB4081" w:rsidRPr="00FB0E56" w14:paraId="668E79DD" w14:textId="77777777" w:rsidTr="00AB4081">
        <w:trPr>
          <w:trHeight w:val="448"/>
        </w:trPr>
        <w:tc>
          <w:tcPr>
            <w:tcW w:w="9353" w:type="dxa"/>
            <w:gridSpan w:val="8"/>
            <w:tcBorders>
              <w:top w:val="single" w:sz="4" w:space="0" w:color="366092"/>
              <w:bottom w:val="nil"/>
            </w:tcBorders>
            <w:shd w:val="clear" w:color="000000" w:fill="366092"/>
            <w:noWrap/>
            <w:tcMar>
              <w:left w:w="57" w:type="dxa"/>
              <w:right w:w="57" w:type="dxa"/>
            </w:tcMar>
            <w:vAlign w:val="center"/>
            <w:hideMark/>
          </w:tcPr>
          <w:p w14:paraId="4C229A83" w14:textId="77777777" w:rsidR="00AB4081" w:rsidRPr="00AB4081" w:rsidRDefault="00AB4081" w:rsidP="00AB4081">
            <w:pPr>
              <w:spacing w:after="0" w:line="240" w:lineRule="auto"/>
              <w:jc w:val="left"/>
              <w:rPr>
                <w:rFonts w:ascii="Arial Narrow" w:eastAsia="Times New Roman" w:hAnsi="Arial Narrow" w:cs="Arial"/>
                <w:color w:val="FFFFFF"/>
                <w:sz w:val="20"/>
                <w:szCs w:val="20"/>
                <w:lang w:val="fr-FR" w:eastAsia="en-AU"/>
              </w:rPr>
            </w:pPr>
            <w:r w:rsidRPr="00AB4081">
              <w:rPr>
                <w:rFonts w:ascii="Arial Narrow" w:eastAsia="Times New Roman" w:hAnsi="Arial Narrow" w:cs="Arial"/>
                <w:b/>
                <w:bCs/>
                <w:color w:val="FFFFFF"/>
                <w:lang w:val="fr-FR" w:eastAsia="en-AU"/>
              </w:rPr>
              <w:lastRenderedPageBreak/>
              <w:t>Dépenses - Programme de travail du comité consultatif (financées par le Fond spécial 1 &amp; le Fond général)</w:t>
            </w:r>
          </w:p>
        </w:tc>
      </w:tr>
      <w:tr w:rsidR="00AB4081" w:rsidRPr="00FB0E56" w14:paraId="4F2D5817" w14:textId="77777777" w:rsidTr="00CD1525">
        <w:trPr>
          <w:trHeight w:val="706"/>
        </w:trPr>
        <w:tc>
          <w:tcPr>
            <w:tcW w:w="9353" w:type="dxa"/>
            <w:gridSpan w:val="8"/>
            <w:tcBorders>
              <w:top w:val="nil"/>
            </w:tcBorders>
            <w:shd w:val="clear" w:color="auto" w:fill="auto"/>
            <w:noWrap/>
            <w:vAlign w:val="center"/>
            <w:hideMark/>
          </w:tcPr>
          <w:p w14:paraId="02E6112B" w14:textId="77777777" w:rsidR="00AB4081" w:rsidRPr="00AB4081" w:rsidRDefault="00AB4081" w:rsidP="00AB4081">
            <w:pPr>
              <w:spacing w:after="0" w:line="240" w:lineRule="auto"/>
              <w:jc w:val="left"/>
              <w:rPr>
                <w:rFonts w:ascii="Times New Roman" w:eastAsia="Times New Roman" w:hAnsi="Times New Roman"/>
                <w:sz w:val="20"/>
                <w:szCs w:val="20"/>
                <w:lang w:val="fr-FR" w:eastAsia="en-AU"/>
              </w:rPr>
            </w:pPr>
            <w:r w:rsidRPr="00AB4081">
              <w:rPr>
                <w:rFonts w:ascii="Arial Narrow" w:eastAsia="Times New Roman" w:hAnsi="Arial Narrow" w:cs="Arial"/>
                <w:b/>
                <w:bCs/>
                <w:color w:val="000000"/>
                <w:u w:val="single"/>
                <w:lang w:val="fr-FR" w:eastAsia="en-AU"/>
              </w:rPr>
              <w:t>Programme de travail du comité consultatif - rapprochement @ 31 décembre 2022</w:t>
            </w:r>
          </w:p>
        </w:tc>
      </w:tr>
      <w:tr w:rsidR="00AB4081" w:rsidRPr="00AB4081" w14:paraId="2DB22749" w14:textId="77777777" w:rsidTr="00CD1525">
        <w:trPr>
          <w:trHeight w:val="417"/>
        </w:trPr>
        <w:tc>
          <w:tcPr>
            <w:tcW w:w="765" w:type="dxa"/>
            <w:tcBorders>
              <w:top w:val="nil"/>
              <w:right w:val="nil"/>
            </w:tcBorders>
            <w:shd w:val="clear" w:color="000000" w:fill="DCE6F1"/>
            <w:noWrap/>
            <w:tcMar>
              <w:left w:w="57" w:type="dxa"/>
              <w:right w:w="57" w:type="dxa"/>
            </w:tcMar>
            <w:vAlign w:val="center"/>
            <w:hideMark/>
          </w:tcPr>
          <w:p w14:paraId="1999506A" w14:textId="77777777" w:rsidR="00AB4081" w:rsidRPr="00AB4081" w:rsidRDefault="00AB4081" w:rsidP="00AB4081">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Proj No.</w:t>
            </w:r>
          </w:p>
        </w:tc>
        <w:tc>
          <w:tcPr>
            <w:tcW w:w="1082" w:type="dxa"/>
            <w:tcBorders>
              <w:top w:val="nil"/>
              <w:left w:val="nil"/>
              <w:right w:val="nil"/>
            </w:tcBorders>
            <w:shd w:val="clear" w:color="000000" w:fill="DCE6F1"/>
            <w:noWrap/>
            <w:tcMar>
              <w:left w:w="57" w:type="dxa"/>
              <w:right w:w="57" w:type="dxa"/>
            </w:tcMar>
            <w:vAlign w:val="center"/>
            <w:hideMark/>
          </w:tcPr>
          <w:p w14:paraId="29AEA5C3" w14:textId="77777777" w:rsidR="00AB4081" w:rsidRPr="00AB4081" w:rsidRDefault="00AB4081" w:rsidP="00AB4081">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Autorisation</w:t>
            </w:r>
          </w:p>
        </w:tc>
        <w:tc>
          <w:tcPr>
            <w:tcW w:w="3677" w:type="dxa"/>
            <w:gridSpan w:val="2"/>
            <w:tcBorders>
              <w:top w:val="nil"/>
              <w:left w:val="nil"/>
              <w:right w:val="nil"/>
            </w:tcBorders>
            <w:shd w:val="clear" w:color="000000" w:fill="DCE6F1"/>
            <w:vAlign w:val="center"/>
            <w:hideMark/>
          </w:tcPr>
          <w:p w14:paraId="2C19E69C" w14:textId="77777777" w:rsidR="00AB4081" w:rsidRPr="00AB4081" w:rsidRDefault="00AB4081" w:rsidP="00AB4081">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Description de projet</w:t>
            </w:r>
          </w:p>
        </w:tc>
        <w:tc>
          <w:tcPr>
            <w:tcW w:w="858" w:type="dxa"/>
            <w:tcBorders>
              <w:top w:val="nil"/>
              <w:left w:val="nil"/>
              <w:right w:val="nil"/>
            </w:tcBorders>
            <w:shd w:val="clear" w:color="000000" w:fill="DCE6F1"/>
            <w:tcMar>
              <w:left w:w="57" w:type="dxa"/>
              <w:right w:w="57" w:type="dxa"/>
            </w:tcMar>
            <w:vAlign w:val="center"/>
            <w:hideMark/>
          </w:tcPr>
          <w:p w14:paraId="78B0AE0F" w14:textId="77777777" w:rsidR="00AB4081" w:rsidRPr="00AB4081" w:rsidRDefault="00AB4081" w:rsidP="00AB4081">
            <w:pPr>
              <w:spacing w:after="0" w:line="240" w:lineRule="auto"/>
              <w:jc w:val="center"/>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Fund</w:t>
            </w:r>
          </w:p>
        </w:tc>
        <w:tc>
          <w:tcPr>
            <w:tcW w:w="985" w:type="dxa"/>
            <w:tcBorders>
              <w:top w:val="nil"/>
              <w:left w:val="nil"/>
              <w:right w:val="nil"/>
            </w:tcBorders>
            <w:shd w:val="clear" w:color="000000" w:fill="DCE6F1"/>
            <w:tcMar>
              <w:left w:w="57" w:type="dxa"/>
              <w:right w:w="57" w:type="dxa"/>
            </w:tcMar>
            <w:vAlign w:val="center"/>
            <w:hideMark/>
          </w:tcPr>
          <w:p w14:paraId="2D1268EA"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Affectation </w:t>
            </w:r>
          </w:p>
        </w:tc>
        <w:tc>
          <w:tcPr>
            <w:tcW w:w="1026" w:type="dxa"/>
            <w:tcBorders>
              <w:top w:val="nil"/>
              <w:left w:val="nil"/>
              <w:right w:val="nil"/>
            </w:tcBorders>
            <w:shd w:val="clear" w:color="000000" w:fill="DCE6F1"/>
            <w:tcMar>
              <w:left w:w="57" w:type="dxa"/>
              <w:right w:w="57" w:type="dxa"/>
            </w:tcMar>
            <w:vAlign w:val="center"/>
            <w:hideMark/>
          </w:tcPr>
          <w:p w14:paraId="364FAF67"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 Dépenses </w:t>
            </w:r>
          </w:p>
        </w:tc>
        <w:tc>
          <w:tcPr>
            <w:tcW w:w="960" w:type="dxa"/>
            <w:tcBorders>
              <w:top w:val="nil"/>
              <w:left w:val="nil"/>
            </w:tcBorders>
            <w:shd w:val="clear" w:color="000000" w:fill="DCE6F1"/>
            <w:vAlign w:val="center"/>
            <w:hideMark/>
          </w:tcPr>
          <w:p w14:paraId="2A08C674"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Solde</w:t>
            </w:r>
          </w:p>
        </w:tc>
      </w:tr>
      <w:tr w:rsidR="00AB4081" w:rsidRPr="00AB4081" w14:paraId="6B427656" w14:textId="77777777" w:rsidTr="00AB4081">
        <w:trPr>
          <w:trHeight w:val="330"/>
        </w:trPr>
        <w:tc>
          <w:tcPr>
            <w:tcW w:w="765" w:type="dxa"/>
            <w:tcBorders>
              <w:top w:val="nil"/>
              <w:bottom w:val="dotted" w:sz="2" w:space="0" w:color="BFBFBF"/>
              <w:right w:val="nil"/>
            </w:tcBorders>
            <w:shd w:val="clear" w:color="auto" w:fill="auto"/>
            <w:noWrap/>
            <w:tcMar>
              <w:left w:w="57" w:type="dxa"/>
              <w:right w:w="57" w:type="dxa"/>
            </w:tcMar>
            <w:hideMark/>
          </w:tcPr>
          <w:p w14:paraId="2699D88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2005-1</w:t>
            </w:r>
          </w:p>
        </w:tc>
        <w:tc>
          <w:tcPr>
            <w:tcW w:w="1082" w:type="dxa"/>
            <w:tcBorders>
              <w:top w:val="nil"/>
              <w:left w:val="nil"/>
              <w:bottom w:val="dotted" w:sz="2" w:space="0" w:color="BFBFBF"/>
              <w:right w:val="nil"/>
            </w:tcBorders>
            <w:shd w:val="clear" w:color="auto" w:fill="auto"/>
            <w:noWrap/>
            <w:tcMar>
              <w:left w:w="57" w:type="dxa"/>
              <w:right w:w="57" w:type="dxa"/>
            </w:tcMar>
            <w:hideMark/>
          </w:tcPr>
          <w:p w14:paraId="7713EDE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w:t>
            </w:r>
          </w:p>
        </w:tc>
        <w:tc>
          <w:tcPr>
            <w:tcW w:w="3677" w:type="dxa"/>
            <w:gridSpan w:val="2"/>
            <w:tcBorders>
              <w:top w:val="nil"/>
              <w:left w:val="nil"/>
              <w:bottom w:val="dotted" w:sz="2" w:space="0" w:color="BFBFBF"/>
              <w:right w:val="nil"/>
            </w:tcBorders>
            <w:shd w:val="clear" w:color="auto" w:fill="auto"/>
            <w:noWrap/>
            <w:hideMark/>
          </w:tcPr>
          <w:p w14:paraId="5299DE3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Élaboration de la base de données</w:t>
            </w:r>
          </w:p>
        </w:tc>
        <w:tc>
          <w:tcPr>
            <w:tcW w:w="858" w:type="dxa"/>
            <w:tcBorders>
              <w:top w:val="nil"/>
              <w:left w:val="nil"/>
              <w:bottom w:val="dotted" w:sz="2" w:space="0" w:color="BFBFBF"/>
              <w:right w:val="nil"/>
            </w:tcBorders>
            <w:shd w:val="clear" w:color="auto" w:fill="auto"/>
            <w:tcMar>
              <w:left w:w="57" w:type="dxa"/>
              <w:right w:w="57" w:type="dxa"/>
            </w:tcMar>
          </w:tcPr>
          <w:p w14:paraId="73EE485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p>
        </w:tc>
        <w:tc>
          <w:tcPr>
            <w:tcW w:w="985" w:type="dxa"/>
            <w:tcBorders>
              <w:top w:val="nil"/>
              <w:left w:val="nil"/>
              <w:bottom w:val="dotted" w:sz="2" w:space="0" w:color="BFBFBF"/>
              <w:right w:val="nil"/>
            </w:tcBorders>
            <w:shd w:val="clear" w:color="auto" w:fill="auto"/>
            <w:noWrap/>
            <w:tcMar>
              <w:left w:w="57" w:type="dxa"/>
              <w:right w:w="57" w:type="dxa"/>
            </w:tcMar>
            <w:hideMark/>
          </w:tcPr>
          <w:p w14:paraId="1759BDB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1026" w:type="dxa"/>
            <w:tcBorders>
              <w:top w:val="nil"/>
              <w:left w:val="nil"/>
              <w:bottom w:val="dotted" w:sz="2" w:space="0" w:color="BFBFBF"/>
              <w:right w:val="nil"/>
            </w:tcBorders>
            <w:shd w:val="clear" w:color="auto" w:fill="auto"/>
            <w:noWrap/>
            <w:tcMar>
              <w:left w:w="57" w:type="dxa"/>
              <w:right w:w="57" w:type="dxa"/>
            </w:tcMar>
            <w:hideMark/>
          </w:tcPr>
          <w:p w14:paraId="68D10C5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960" w:type="dxa"/>
            <w:tcBorders>
              <w:top w:val="nil"/>
              <w:left w:val="nil"/>
              <w:bottom w:val="dotted" w:sz="2" w:space="0" w:color="BFBFBF"/>
            </w:tcBorders>
            <w:shd w:val="clear" w:color="auto" w:fill="auto"/>
            <w:noWrap/>
            <w:hideMark/>
          </w:tcPr>
          <w:p w14:paraId="36D3828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67289A2"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FC2BB8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2005-2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CA0EE4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w:t>
            </w:r>
          </w:p>
        </w:tc>
        <w:tc>
          <w:tcPr>
            <w:tcW w:w="3677" w:type="dxa"/>
            <w:gridSpan w:val="2"/>
            <w:tcBorders>
              <w:top w:val="dotted" w:sz="2" w:space="0" w:color="BFBFBF"/>
              <w:left w:val="nil"/>
              <w:bottom w:val="dotted" w:sz="2" w:space="0" w:color="BFBFBF"/>
              <w:right w:val="nil"/>
            </w:tcBorders>
            <w:shd w:val="clear" w:color="auto" w:fill="auto"/>
            <w:hideMark/>
          </w:tcPr>
          <w:p w14:paraId="64E2EC1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Analyse des données de poursuite à distance - BirdLife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08832A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40D0E8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3F26E3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25,000</w:t>
            </w:r>
          </w:p>
        </w:tc>
        <w:tc>
          <w:tcPr>
            <w:tcW w:w="960" w:type="dxa"/>
            <w:tcBorders>
              <w:top w:val="dotted" w:sz="2" w:space="0" w:color="BFBFBF"/>
              <w:left w:val="nil"/>
              <w:bottom w:val="dotted" w:sz="2" w:space="0" w:color="BFBFBF"/>
            </w:tcBorders>
            <w:shd w:val="clear" w:color="auto" w:fill="auto"/>
            <w:noWrap/>
            <w:hideMark/>
          </w:tcPr>
          <w:p w14:paraId="367AF76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E36F212"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316C37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2005-3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B54E41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w:t>
            </w:r>
          </w:p>
        </w:tc>
        <w:tc>
          <w:tcPr>
            <w:tcW w:w="3677" w:type="dxa"/>
            <w:gridSpan w:val="2"/>
            <w:tcBorders>
              <w:top w:val="dotted" w:sz="2" w:space="0" w:color="BFBFBF"/>
              <w:left w:val="nil"/>
              <w:bottom w:val="dotted" w:sz="2" w:space="0" w:color="BFBFBF"/>
              <w:right w:val="nil"/>
            </w:tcBorders>
            <w:shd w:val="clear" w:color="auto" w:fill="auto"/>
            <w:hideMark/>
          </w:tcPr>
          <w:p w14:paraId="32BE89D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Frais de voyage réunions CC - Experts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2B9D36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DEF939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AFD25A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960" w:type="dxa"/>
            <w:tcBorders>
              <w:top w:val="dotted" w:sz="2" w:space="0" w:color="BFBFBF"/>
              <w:left w:val="nil"/>
              <w:bottom w:val="dotted" w:sz="2" w:space="0" w:color="BFBFBF"/>
            </w:tcBorders>
            <w:shd w:val="clear" w:color="auto" w:fill="auto"/>
            <w:noWrap/>
            <w:hideMark/>
          </w:tcPr>
          <w:p w14:paraId="4C993FF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ECAF936"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CF1572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2005-4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1A88ED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w:t>
            </w:r>
          </w:p>
        </w:tc>
        <w:tc>
          <w:tcPr>
            <w:tcW w:w="3677" w:type="dxa"/>
            <w:gridSpan w:val="2"/>
            <w:tcBorders>
              <w:top w:val="dotted" w:sz="2" w:space="0" w:color="BFBFBF"/>
              <w:left w:val="nil"/>
              <w:bottom w:val="dotted" w:sz="2" w:space="0" w:color="BFBFBF"/>
              <w:right w:val="nil"/>
            </w:tcBorders>
            <w:shd w:val="clear" w:color="auto" w:fill="auto"/>
            <w:hideMark/>
          </w:tcPr>
          <w:p w14:paraId="5A7C9FA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Personnel supplémentaire du Secrétariat</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A04AEF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es-ES" w:eastAsia="en-AU"/>
              </w:rPr>
              <w:t xml:space="preserve"> </w:t>
            </w:r>
            <w:r w:rsidRPr="00AB4081">
              <w:rPr>
                <w:rFonts w:ascii="Arial Narrow" w:eastAsia="Times New Roman" w:hAnsi="Arial Narrow" w:cs="Arial"/>
                <w:color w:val="000000"/>
                <w:sz w:val="20"/>
                <w:szCs w:val="20"/>
                <w:lang w:eastAsia="en-AU"/>
              </w:rPr>
              <w:t xml:space="preserve">SF1-1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0B82A0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430CCF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960" w:type="dxa"/>
            <w:tcBorders>
              <w:top w:val="dotted" w:sz="2" w:space="0" w:color="BFBFBF"/>
              <w:left w:val="nil"/>
              <w:bottom w:val="dotted" w:sz="2" w:space="0" w:color="BFBFBF"/>
            </w:tcBorders>
            <w:shd w:val="clear" w:color="auto" w:fill="auto"/>
            <w:noWrap/>
            <w:hideMark/>
          </w:tcPr>
          <w:p w14:paraId="6F34270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74E39D5"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BC75E3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2005-5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A76366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MoP1</w:t>
            </w:r>
          </w:p>
        </w:tc>
        <w:tc>
          <w:tcPr>
            <w:tcW w:w="3677" w:type="dxa"/>
            <w:gridSpan w:val="2"/>
            <w:tcBorders>
              <w:top w:val="dotted" w:sz="2" w:space="0" w:color="BFBFBF"/>
              <w:left w:val="nil"/>
              <w:bottom w:val="dotted" w:sz="2" w:space="0" w:color="BFBFBF"/>
              <w:right w:val="nil"/>
            </w:tcBorders>
            <w:shd w:val="clear" w:color="auto" w:fill="auto"/>
            <w:hideMark/>
          </w:tcPr>
          <w:p w14:paraId="2411DFC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Fonds de renforcement des capacités – 12 650 AUD</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5CC22DA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05E5C8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F0F658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6CB5D8E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36F2CF8"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F0D713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2005-6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1BD978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w:t>
            </w:r>
          </w:p>
        </w:tc>
        <w:tc>
          <w:tcPr>
            <w:tcW w:w="3677" w:type="dxa"/>
            <w:gridSpan w:val="2"/>
            <w:tcBorders>
              <w:top w:val="dotted" w:sz="2" w:space="0" w:color="BFBFBF"/>
              <w:left w:val="nil"/>
              <w:bottom w:val="dotted" w:sz="2" w:space="0" w:color="BFBFBF"/>
              <w:right w:val="nil"/>
            </w:tcBorders>
            <w:shd w:val="clear" w:color="auto" w:fill="auto"/>
            <w:hideMark/>
          </w:tcPr>
          <w:p w14:paraId="516B37F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Base de données bibliographiques pour le GT sur la taxonomie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94EC65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 2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E1CAA2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CB7DE1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w:t>
            </w:r>
          </w:p>
        </w:tc>
        <w:tc>
          <w:tcPr>
            <w:tcW w:w="960" w:type="dxa"/>
            <w:tcBorders>
              <w:top w:val="dotted" w:sz="2" w:space="0" w:color="BFBFBF"/>
              <w:left w:val="nil"/>
              <w:bottom w:val="dotted" w:sz="2" w:space="0" w:color="BFBFBF"/>
            </w:tcBorders>
            <w:shd w:val="clear" w:color="auto" w:fill="auto"/>
            <w:noWrap/>
            <w:hideMark/>
          </w:tcPr>
          <w:p w14:paraId="24CF655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8F5A951"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B1CFDB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2005-7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23D096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UK</w:t>
            </w:r>
          </w:p>
        </w:tc>
        <w:tc>
          <w:tcPr>
            <w:tcW w:w="3677" w:type="dxa"/>
            <w:gridSpan w:val="2"/>
            <w:tcBorders>
              <w:top w:val="dotted" w:sz="2" w:space="0" w:color="BFBFBF"/>
              <w:left w:val="nil"/>
              <w:bottom w:val="dotted" w:sz="2" w:space="0" w:color="BFBFBF"/>
              <w:right w:val="nil"/>
            </w:tcBorders>
            <w:shd w:val="clear" w:color="auto" w:fill="auto"/>
            <w:hideMark/>
          </w:tcPr>
          <w:p w14:paraId="3A9D89C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Recensement des pétrels par le R-U</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8BC8D2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SF1-3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4812CC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61,531</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A9E921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61,531</w:t>
            </w:r>
          </w:p>
        </w:tc>
        <w:tc>
          <w:tcPr>
            <w:tcW w:w="960" w:type="dxa"/>
            <w:tcBorders>
              <w:top w:val="dotted" w:sz="2" w:space="0" w:color="BFBFBF"/>
              <w:left w:val="nil"/>
              <w:bottom w:val="dotted" w:sz="2" w:space="0" w:color="BFBFBF"/>
            </w:tcBorders>
            <w:shd w:val="clear" w:color="auto" w:fill="auto"/>
            <w:noWrap/>
            <w:hideMark/>
          </w:tcPr>
          <w:p w14:paraId="6056B1F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D31DCED"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36D73C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9003E3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AC2</w:t>
            </w:r>
          </w:p>
        </w:tc>
        <w:tc>
          <w:tcPr>
            <w:tcW w:w="3677" w:type="dxa"/>
            <w:gridSpan w:val="2"/>
            <w:tcBorders>
              <w:top w:val="dotted" w:sz="2" w:space="0" w:color="BFBFBF"/>
              <w:left w:val="nil"/>
              <w:bottom w:val="dotted" w:sz="2" w:space="0" w:color="BFBFBF"/>
              <w:right w:val="nil"/>
            </w:tcBorders>
            <w:shd w:val="clear" w:color="auto" w:fill="auto"/>
            <w:hideMark/>
          </w:tcPr>
          <w:p w14:paraId="395E928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Mise à jour de la base de données de suivi à distance de BirdLife International</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C29004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BFC10C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01BDD9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960" w:type="dxa"/>
            <w:tcBorders>
              <w:top w:val="dotted" w:sz="2" w:space="0" w:color="BFBFBF"/>
              <w:left w:val="nil"/>
              <w:bottom w:val="dotted" w:sz="2" w:space="0" w:color="BFBFBF"/>
            </w:tcBorders>
            <w:shd w:val="clear" w:color="auto" w:fill="auto"/>
            <w:noWrap/>
            <w:hideMark/>
          </w:tcPr>
          <w:p w14:paraId="681087A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FEAC9CA"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CF54B3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9532BA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AC2</w:t>
            </w:r>
          </w:p>
        </w:tc>
        <w:tc>
          <w:tcPr>
            <w:tcW w:w="3677" w:type="dxa"/>
            <w:gridSpan w:val="2"/>
            <w:tcBorders>
              <w:top w:val="dotted" w:sz="2" w:space="0" w:color="BFBFBF"/>
              <w:left w:val="nil"/>
              <w:bottom w:val="dotted" w:sz="2" w:space="0" w:color="BFBFBF"/>
              <w:right w:val="nil"/>
            </w:tcBorders>
            <w:shd w:val="clear" w:color="auto" w:fill="auto"/>
            <w:hideMark/>
          </w:tcPr>
          <w:p w14:paraId="16BED27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Cartes pour les évaluations d’espèce – Frances Taylor</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19C80B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C0388E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4,800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EA8199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4,800</w:t>
            </w:r>
          </w:p>
        </w:tc>
        <w:tc>
          <w:tcPr>
            <w:tcW w:w="960" w:type="dxa"/>
            <w:tcBorders>
              <w:top w:val="dotted" w:sz="2" w:space="0" w:color="BFBFBF"/>
              <w:left w:val="nil"/>
              <w:bottom w:val="dotted" w:sz="2" w:space="0" w:color="BFBFBF"/>
            </w:tcBorders>
            <w:shd w:val="clear" w:color="auto" w:fill="auto"/>
            <w:noWrap/>
            <w:hideMark/>
          </w:tcPr>
          <w:p w14:paraId="61EB034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C5E1871"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D4C06E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8B282F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AC2</w:t>
            </w:r>
          </w:p>
        </w:tc>
        <w:tc>
          <w:tcPr>
            <w:tcW w:w="3677" w:type="dxa"/>
            <w:gridSpan w:val="2"/>
            <w:tcBorders>
              <w:top w:val="dotted" w:sz="2" w:space="0" w:color="BFBFBF"/>
              <w:left w:val="nil"/>
              <w:bottom w:val="dotted" w:sz="2" w:space="0" w:color="BFBFBF"/>
              <w:right w:val="nil"/>
            </w:tcBorders>
            <w:shd w:val="clear" w:color="auto" w:fill="auto"/>
            <w:hideMark/>
          </w:tcPr>
          <w:p w14:paraId="6356576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Production d'un plan d'action pour l'albatros des Galapagos - Jancke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262F97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A07DEF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17,000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B01295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17,000</w:t>
            </w:r>
          </w:p>
        </w:tc>
        <w:tc>
          <w:tcPr>
            <w:tcW w:w="960" w:type="dxa"/>
            <w:tcBorders>
              <w:top w:val="dotted" w:sz="2" w:space="0" w:color="BFBFBF"/>
              <w:left w:val="nil"/>
              <w:bottom w:val="dotted" w:sz="2" w:space="0" w:color="BFBFBF"/>
            </w:tcBorders>
            <w:shd w:val="clear" w:color="auto" w:fill="auto"/>
            <w:noWrap/>
            <w:hideMark/>
          </w:tcPr>
          <w:p w14:paraId="469C7C6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846C109"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0DCA5C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BCFBCF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AC2</w:t>
            </w:r>
          </w:p>
        </w:tc>
        <w:tc>
          <w:tcPr>
            <w:tcW w:w="3677" w:type="dxa"/>
            <w:gridSpan w:val="2"/>
            <w:tcBorders>
              <w:top w:val="dotted" w:sz="2" w:space="0" w:color="BFBFBF"/>
              <w:left w:val="nil"/>
              <w:bottom w:val="dotted" w:sz="2" w:space="0" w:color="BFBFBF"/>
              <w:right w:val="nil"/>
            </w:tcBorders>
            <w:shd w:val="clear" w:color="auto" w:fill="auto"/>
            <w:hideMark/>
          </w:tcPr>
          <w:p w14:paraId="1B9075F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Projets d’évaluation d’espèce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00A6DD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 SF1-2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B253E5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12,500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ED4F93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12,500</w:t>
            </w:r>
          </w:p>
        </w:tc>
        <w:tc>
          <w:tcPr>
            <w:tcW w:w="960" w:type="dxa"/>
            <w:tcBorders>
              <w:top w:val="dotted" w:sz="2" w:space="0" w:color="BFBFBF"/>
              <w:left w:val="nil"/>
              <w:bottom w:val="dotted" w:sz="2" w:space="0" w:color="BFBFBF"/>
            </w:tcBorders>
            <w:shd w:val="clear" w:color="auto" w:fill="auto"/>
            <w:noWrap/>
            <w:hideMark/>
          </w:tcPr>
          <w:p w14:paraId="2B690DE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B6C7A07"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D6874F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B5C544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AC2</w:t>
            </w:r>
          </w:p>
        </w:tc>
        <w:tc>
          <w:tcPr>
            <w:tcW w:w="3677" w:type="dxa"/>
            <w:gridSpan w:val="2"/>
            <w:tcBorders>
              <w:top w:val="dotted" w:sz="2" w:space="0" w:color="BFBFBF"/>
              <w:left w:val="nil"/>
              <w:bottom w:val="dotted" w:sz="2" w:space="0" w:color="BFBFBF"/>
              <w:right w:val="nil"/>
            </w:tcBorders>
            <w:shd w:val="clear" w:color="auto" w:fill="auto"/>
            <w:hideMark/>
          </w:tcPr>
          <w:p w14:paraId="601A80E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Soutien délégués à l'atelier sur l'a. des Galapagos – Pérou</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3D139C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CA3334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BF41C4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15,000</w:t>
            </w:r>
          </w:p>
        </w:tc>
        <w:tc>
          <w:tcPr>
            <w:tcW w:w="960" w:type="dxa"/>
            <w:tcBorders>
              <w:top w:val="dotted" w:sz="2" w:space="0" w:color="BFBFBF"/>
              <w:left w:val="nil"/>
              <w:bottom w:val="dotted" w:sz="2" w:space="0" w:color="BFBFBF"/>
            </w:tcBorders>
            <w:shd w:val="clear" w:color="auto" w:fill="auto"/>
            <w:noWrap/>
            <w:hideMark/>
          </w:tcPr>
          <w:p w14:paraId="3EED29E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FD9C51D"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B92177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E9BF20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UK</w:t>
            </w:r>
          </w:p>
        </w:tc>
        <w:tc>
          <w:tcPr>
            <w:tcW w:w="3677" w:type="dxa"/>
            <w:gridSpan w:val="2"/>
            <w:tcBorders>
              <w:top w:val="dotted" w:sz="2" w:space="0" w:color="BFBFBF"/>
              <w:left w:val="nil"/>
              <w:bottom w:val="dotted" w:sz="2" w:space="0" w:color="BFBFBF"/>
              <w:right w:val="nil"/>
            </w:tcBorders>
            <w:shd w:val="clear" w:color="auto" w:fill="auto"/>
            <w:hideMark/>
          </w:tcPr>
          <w:p w14:paraId="2FA195E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Agent de l'ACAP – Contribution volontaire du R.-U.</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5003C5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SF1-11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518DB9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124,000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5ADB40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91,202</w:t>
            </w:r>
          </w:p>
        </w:tc>
        <w:tc>
          <w:tcPr>
            <w:tcW w:w="960" w:type="dxa"/>
            <w:tcBorders>
              <w:top w:val="dotted" w:sz="2" w:space="0" w:color="BFBFBF"/>
              <w:left w:val="nil"/>
              <w:bottom w:val="dotted" w:sz="2" w:space="0" w:color="BFBFBF"/>
            </w:tcBorders>
            <w:shd w:val="clear" w:color="auto" w:fill="auto"/>
            <w:noWrap/>
            <w:hideMark/>
          </w:tcPr>
          <w:p w14:paraId="63DF7D6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32,798</w:t>
            </w:r>
          </w:p>
        </w:tc>
      </w:tr>
      <w:tr w:rsidR="00AB4081" w:rsidRPr="00AB4081" w14:paraId="2F6981E1"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06B98F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AD814B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UK</w:t>
            </w:r>
          </w:p>
        </w:tc>
        <w:tc>
          <w:tcPr>
            <w:tcW w:w="3677" w:type="dxa"/>
            <w:gridSpan w:val="2"/>
            <w:tcBorders>
              <w:top w:val="dotted" w:sz="2" w:space="0" w:color="BFBFBF"/>
              <w:left w:val="nil"/>
              <w:bottom w:val="dotted" w:sz="2" w:space="0" w:color="BFBFBF"/>
              <w:right w:val="nil"/>
            </w:tcBorders>
            <w:shd w:val="clear" w:color="auto" w:fill="auto"/>
            <w:hideMark/>
          </w:tcPr>
          <w:p w14:paraId="3EA0B52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Soutien délégués à 2</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651B9B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es-ES" w:eastAsia="en-AU"/>
              </w:rPr>
              <w:t xml:space="preserve"> </w:t>
            </w:r>
            <w:r w:rsidRPr="00AB4081">
              <w:rPr>
                <w:rFonts w:ascii="Arial Narrow" w:eastAsia="Times New Roman" w:hAnsi="Arial Narrow" w:cs="Arial"/>
                <w:color w:val="000000"/>
                <w:sz w:val="20"/>
                <w:szCs w:val="20"/>
                <w:lang w:eastAsia="en-AU"/>
              </w:rPr>
              <w:t xml:space="preserve">SF1-6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84E453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24,774</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DC267D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24,774</w:t>
            </w:r>
          </w:p>
        </w:tc>
        <w:tc>
          <w:tcPr>
            <w:tcW w:w="960" w:type="dxa"/>
            <w:tcBorders>
              <w:top w:val="dotted" w:sz="2" w:space="0" w:color="BFBFBF"/>
              <w:left w:val="nil"/>
              <w:bottom w:val="dotted" w:sz="2" w:space="0" w:color="BFBFBF"/>
            </w:tcBorders>
            <w:shd w:val="clear" w:color="auto" w:fill="auto"/>
            <w:noWrap/>
            <w:hideMark/>
          </w:tcPr>
          <w:p w14:paraId="5616453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127EDEA"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DA8721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2006-8</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22E0F5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NZ</w:t>
            </w:r>
          </w:p>
        </w:tc>
        <w:tc>
          <w:tcPr>
            <w:tcW w:w="3677" w:type="dxa"/>
            <w:gridSpan w:val="2"/>
            <w:tcBorders>
              <w:top w:val="dotted" w:sz="2" w:space="0" w:color="BFBFBF"/>
              <w:left w:val="nil"/>
              <w:bottom w:val="dotted" w:sz="2" w:space="0" w:color="BFBFBF"/>
              <w:right w:val="nil"/>
            </w:tcBorders>
            <w:shd w:val="clear" w:color="auto" w:fill="auto"/>
            <w:hideMark/>
          </w:tcPr>
          <w:p w14:paraId="7C10140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Soutien réunion pour 2 - DoC</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FDC9DE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es-ES" w:eastAsia="en-AU"/>
              </w:rPr>
              <w:t xml:space="preserve"> </w:t>
            </w:r>
            <w:r w:rsidRPr="00AB4081">
              <w:rPr>
                <w:rFonts w:ascii="Arial Narrow" w:eastAsia="Times New Roman" w:hAnsi="Arial Narrow" w:cs="Arial"/>
                <w:color w:val="000000"/>
                <w:sz w:val="20"/>
                <w:szCs w:val="20"/>
                <w:lang w:eastAsia="en-AU"/>
              </w:rPr>
              <w:t xml:space="preserve">SF1-7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DA215C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7,643</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E299CD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7,643</w:t>
            </w:r>
          </w:p>
        </w:tc>
        <w:tc>
          <w:tcPr>
            <w:tcW w:w="960" w:type="dxa"/>
            <w:tcBorders>
              <w:top w:val="dotted" w:sz="2" w:space="0" w:color="BFBFBF"/>
              <w:left w:val="nil"/>
              <w:bottom w:val="dotted" w:sz="2" w:space="0" w:color="BFBFBF"/>
            </w:tcBorders>
            <w:shd w:val="clear" w:color="auto" w:fill="auto"/>
            <w:noWrap/>
            <w:hideMark/>
          </w:tcPr>
          <w:p w14:paraId="4D72335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40DB0DE"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3DF000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2006-9</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D10D41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NZ</w:t>
            </w:r>
          </w:p>
        </w:tc>
        <w:tc>
          <w:tcPr>
            <w:tcW w:w="3677" w:type="dxa"/>
            <w:gridSpan w:val="2"/>
            <w:tcBorders>
              <w:top w:val="dotted" w:sz="2" w:space="0" w:color="BFBFBF"/>
              <w:left w:val="nil"/>
              <w:bottom w:val="dotted" w:sz="2" w:space="0" w:color="BFBFBF"/>
              <w:right w:val="nil"/>
            </w:tcBorders>
            <w:shd w:val="clear" w:color="auto" w:fill="auto"/>
            <w:hideMark/>
          </w:tcPr>
          <w:p w14:paraId="09A5AED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Soutien réunion pour 2 - MoF</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430DCA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es-ES" w:eastAsia="en-AU"/>
              </w:rPr>
              <w:t xml:space="preserve"> </w:t>
            </w:r>
            <w:r w:rsidRPr="00AB4081">
              <w:rPr>
                <w:rFonts w:ascii="Arial Narrow" w:eastAsia="Times New Roman" w:hAnsi="Arial Narrow" w:cs="Arial"/>
                <w:color w:val="000000"/>
                <w:sz w:val="20"/>
                <w:szCs w:val="20"/>
                <w:lang w:eastAsia="en-AU"/>
              </w:rPr>
              <w:t xml:space="preserve">SF1-8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18D99C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051607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c>
          <w:tcPr>
            <w:tcW w:w="960" w:type="dxa"/>
            <w:tcBorders>
              <w:top w:val="dotted" w:sz="2" w:space="0" w:color="BFBFBF"/>
              <w:left w:val="nil"/>
              <w:bottom w:val="dotted" w:sz="2" w:space="0" w:color="BFBFBF"/>
            </w:tcBorders>
            <w:shd w:val="clear" w:color="auto" w:fill="auto"/>
            <w:noWrap/>
            <w:hideMark/>
          </w:tcPr>
          <w:p w14:paraId="0CEE10F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AD19C59"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C47060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2007-1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BBED1B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AC3</w:t>
            </w:r>
          </w:p>
        </w:tc>
        <w:tc>
          <w:tcPr>
            <w:tcW w:w="3677" w:type="dxa"/>
            <w:gridSpan w:val="2"/>
            <w:tcBorders>
              <w:top w:val="dotted" w:sz="2" w:space="0" w:color="BFBFBF"/>
              <w:left w:val="nil"/>
              <w:bottom w:val="dotted" w:sz="2" w:space="0" w:color="BFBFBF"/>
              <w:right w:val="nil"/>
            </w:tcBorders>
            <w:shd w:val="clear" w:color="auto" w:fill="auto"/>
            <w:hideMark/>
          </w:tcPr>
          <w:p w14:paraId="327F786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Production d'évaluations d'espèce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F39C52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es-ES" w:eastAsia="en-AU"/>
              </w:rPr>
              <w:t xml:space="preserve"> </w:t>
            </w:r>
            <w:r w:rsidRPr="00AB4081">
              <w:rPr>
                <w:rFonts w:ascii="Arial Narrow" w:eastAsia="Times New Roman" w:hAnsi="Arial Narrow" w:cs="Arial"/>
                <w:color w:val="000000"/>
                <w:sz w:val="20"/>
                <w:szCs w:val="20"/>
                <w:lang w:eastAsia="en-AU"/>
              </w:rPr>
              <w:t xml:space="preserve">SF1-2,4&amp;5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64C5D0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41,800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A9AA24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41,800</w:t>
            </w:r>
          </w:p>
        </w:tc>
        <w:tc>
          <w:tcPr>
            <w:tcW w:w="960" w:type="dxa"/>
            <w:tcBorders>
              <w:top w:val="dotted" w:sz="2" w:space="0" w:color="BFBFBF"/>
              <w:left w:val="nil"/>
              <w:bottom w:val="dotted" w:sz="2" w:space="0" w:color="BFBFBF"/>
            </w:tcBorders>
            <w:shd w:val="clear" w:color="auto" w:fill="auto"/>
            <w:noWrap/>
            <w:hideMark/>
          </w:tcPr>
          <w:p w14:paraId="1951310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42841BA"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667E9E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2007-2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B845DF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AC3</w:t>
            </w:r>
          </w:p>
        </w:tc>
        <w:tc>
          <w:tcPr>
            <w:tcW w:w="3677" w:type="dxa"/>
            <w:gridSpan w:val="2"/>
            <w:tcBorders>
              <w:top w:val="dotted" w:sz="2" w:space="0" w:color="BFBFBF"/>
              <w:left w:val="nil"/>
              <w:bottom w:val="dotted" w:sz="2" w:space="0" w:color="BFBFBF"/>
              <w:right w:val="nil"/>
            </w:tcBorders>
            <w:shd w:val="clear" w:color="auto" w:fill="auto"/>
            <w:hideMark/>
          </w:tcPr>
          <w:p w14:paraId="3016996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Conception site Web - évaluations d’espèce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E083D9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SF1-5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D2EB72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11,200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434EDC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11,200</w:t>
            </w:r>
          </w:p>
        </w:tc>
        <w:tc>
          <w:tcPr>
            <w:tcW w:w="960" w:type="dxa"/>
            <w:tcBorders>
              <w:top w:val="dotted" w:sz="2" w:space="0" w:color="BFBFBF"/>
              <w:left w:val="nil"/>
              <w:bottom w:val="dotted" w:sz="2" w:space="0" w:color="BFBFBF"/>
            </w:tcBorders>
            <w:shd w:val="clear" w:color="auto" w:fill="auto"/>
            <w:noWrap/>
            <w:hideMark/>
          </w:tcPr>
          <w:p w14:paraId="4D92648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753E437"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76E418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2007-3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BD3CFE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AC3</w:t>
            </w:r>
          </w:p>
        </w:tc>
        <w:tc>
          <w:tcPr>
            <w:tcW w:w="3677" w:type="dxa"/>
            <w:gridSpan w:val="2"/>
            <w:tcBorders>
              <w:top w:val="dotted" w:sz="2" w:space="0" w:color="BFBFBF"/>
              <w:left w:val="nil"/>
              <w:bottom w:val="dotted" w:sz="2" w:space="0" w:color="BFBFBF"/>
              <w:right w:val="nil"/>
            </w:tcBorders>
            <w:shd w:val="clear" w:color="auto" w:fill="auto"/>
            <w:hideMark/>
          </w:tcPr>
          <w:p w14:paraId="07DB82D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Atelier sur l’albatros des Galapagos – Équateur</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B368B3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SF1-5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688213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F6EF91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33,000</w:t>
            </w:r>
          </w:p>
        </w:tc>
        <w:tc>
          <w:tcPr>
            <w:tcW w:w="960" w:type="dxa"/>
            <w:tcBorders>
              <w:top w:val="dotted" w:sz="2" w:space="0" w:color="BFBFBF"/>
              <w:left w:val="nil"/>
              <w:bottom w:val="dotted" w:sz="2" w:space="0" w:color="BFBFBF"/>
            </w:tcBorders>
            <w:shd w:val="clear" w:color="auto" w:fill="auto"/>
            <w:noWrap/>
            <w:hideMark/>
          </w:tcPr>
          <w:p w14:paraId="0F56FDD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7BBD6E6"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866C8A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2007-4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A2D859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AC3</w:t>
            </w:r>
          </w:p>
        </w:tc>
        <w:tc>
          <w:tcPr>
            <w:tcW w:w="3677" w:type="dxa"/>
            <w:gridSpan w:val="2"/>
            <w:tcBorders>
              <w:top w:val="dotted" w:sz="2" w:space="0" w:color="BFBFBF"/>
              <w:left w:val="nil"/>
              <w:bottom w:val="dotted" w:sz="2" w:space="0" w:color="BFBFBF"/>
              <w:right w:val="nil"/>
            </w:tcBorders>
            <w:shd w:val="clear" w:color="auto" w:fill="auto"/>
            <w:hideMark/>
          </w:tcPr>
          <w:p w14:paraId="6F6BC00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Consult. FAO – Lignes directrices pour le PAN</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3B2F79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SF1-5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3D1C32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138CB2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13,000</w:t>
            </w:r>
          </w:p>
        </w:tc>
        <w:tc>
          <w:tcPr>
            <w:tcW w:w="960" w:type="dxa"/>
            <w:tcBorders>
              <w:top w:val="dotted" w:sz="2" w:space="0" w:color="BFBFBF"/>
              <w:left w:val="nil"/>
              <w:bottom w:val="dotted" w:sz="2" w:space="0" w:color="BFBFBF"/>
            </w:tcBorders>
            <w:shd w:val="clear" w:color="auto" w:fill="auto"/>
            <w:noWrap/>
            <w:hideMark/>
          </w:tcPr>
          <w:p w14:paraId="6AD7113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42C6328" w14:textId="77777777" w:rsidTr="00AB4081">
        <w:trPr>
          <w:trHeight w:val="22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C301BA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2007-5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CA2D22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I/S</w:t>
            </w:r>
          </w:p>
        </w:tc>
        <w:tc>
          <w:tcPr>
            <w:tcW w:w="3677" w:type="dxa"/>
            <w:gridSpan w:val="2"/>
            <w:tcBorders>
              <w:top w:val="dotted" w:sz="2" w:space="0" w:color="BFBFBF"/>
              <w:left w:val="nil"/>
              <w:bottom w:val="dotted" w:sz="2" w:space="0" w:color="BFBFBF"/>
              <w:right w:val="nil"/>
            </w:tcBorders>
            <w:shd w:val="clear" w:color="auto" w:fill="auto"/>
            <w:hideMark/>
          </w:tcPr>
          <w:p w14:paraId="4D650A3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Traduction d'évaluations d'espèce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846D1D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es-ES" w:eastAsia="en-AU"/>
              </w:rPr>
              <w:t xml:space="preserve"> </w:t>
            </w:r>
            <w:r w:rsidRPr="00AB4081">
              <w:rPr>
                <w:rFonts w:ascii="Arial Narrow" w:eastAsia="Times New Roman" w:hAnsi="Arial Narrow" w:cs="Arial"/>
                <w:color w:val="000000"/>
                <w:sz w:val="20"/>
                <w:szCs w:val="20"/>
                <w:lang w:eastAsia="en-AU"/>
              </w:rPr>
              <w:t xml:space="preserve">SF1-5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FEC7BA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E513E2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w:t>
            </w:r>
          </w:p>
        </w:tc>
        <w:tc>
          <w:tcPr>
            <w:tcW w:w="960" w:type="dxa"/>
            <w:tcBorders>
              <w:top w:val="dotted" w:sz="2" w:space="0" w:color="BFBFBF"/>
              <w:left w:val="nil"/>
              <w:bottom w:val="dotted" w:sz="2" w:space="0" w:color="BFBFBF"/>
            </w:tcBorders>
            <w:shd w:val="clear" w:color="auto" w:fill="auto"/>
            <w:noWrap/>
            <w:hideMark/>
          </w:tcPr>
          <w:p w14:paraId="0DCAB27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FFEE445" w14:textId="77777777" w:rsidTr="00AB4081">
        <w:trPr>
          <w:trHeight w:val="15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5E4C1A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2007-6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53E638D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NZ</w:t>
            </w:r>
          </w:p>
        </w:tc>
        <w:tc>
          <w:tcPr>
            <w:tcW w:w="3677" w:type="dxa"/>
            <w:gridSpan w:val="2"/>
            <w:tcBorders>
              <w:top w:val="dotted" w:sz="2" w:space="0" w:color="BFBFBF"/>
              <w:left w:val="nil"/>
              <w:bottom w:val="dotted" w:sz="2" w:space="0" w:color="BFBFBF"/>
              <w:right w:val="nil"/>
            </w:tcBorders>
            <w:shd w:val="clear" w:color="auto" w:fill="auto"/>
            <w:hideMark/>
          </w:tcPr>
          <w:p w14:paraId="421FCF7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Soutien détachement – T. Neves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9672B5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es-ES" w:eastAsia="en-AU"/>
              </w:rPr>
              <w:t xml:space="preserve"> </w:t>
            </w:r>
            <w:r w:rsidRPr="00AB4081">
              <w:rPr>
                <w:rFonts w:ascii="Arial Narrow" w:eastAsia="Times New Roman" w:hAnsi="Arial Narrow" w:cs="Arial"/>
                <w:color w:val="000000"/>
                <w:sz w:val="20"/>
                <w:szCs w:val="20"/>
                <w:lang w:eastAsia="en-AU"/>
              </w:rPr>
              <w:t xml:space="preserve">SF1-9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5F6DFB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AF1E01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13,000</w:t>
            </w:r>
          </w:p>
        </w:tc>
        <w:tc>
          <w:tcPr>
            <w:tcW w:w="960" w:type="dxa"/>
            <w:tcBorders>
              <w:top w:val="dotted" w:sz="2" w:space="0" w:color="BFBFBF"/>
              <w:left w:val="nil"/>
              <w:bottom w:val="dotted" w:sz="2" w:space="0" w:color="BFBFBF"/>
            </w:tcBorders>
            <w:shd w:val="clear" w:color="auto" w:fill="auto"/>
            <w:noWrap/>
            <w:hideMark/>
          </w:tcPr>
          <w:p w14:paraId="3C2E1C4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D344AA6"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088122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2007-7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F2DD30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MoP2/AC3</w:t>
            </w:r>
          </w:p>
        </w:tc>
        <w:tc>
          <w:tcPr>
            <w:tcW w:w="3677" w:type="dxa"/>
            <w:gridSpan w:val="2"/>
            <w:tcBorders>
              <w:top w:val="dotted" w:sz="2" w:space="0" w:color="BFBFBF"/>
              <w:left w:val="nil"/>
              <w:bottom w:val="dotted" w:sz="2" w:space="0" w:color="BFBFBF"/>
              <w:right w:val="nil"/>
            </w:tcBorders>
            <w:shd w:val="clear" w:color="auto" w:fill="auto"/>
            <w:hideMark/>
          </w:tcPr>
          <w:p w14:paraId="1C06E5A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Soutien financier de délégués aux réunions du CC</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FA6138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SF1-5&amp;10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1493C8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41,000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1A2D56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41,000</w:t>
            </w:r>
          </w:p>
        </w:tc>
        <w:tc>
          <w:tcPr>
            <w:tcW w:w="960" w:type="dxa"/>
            <w:tcBorders>
              <w:top w:val="dotted" w:sz="2" w:space="0" w:color="BFBFBF"/>
              <w:left w:val="nil"/>
              <w:bottom w:val="dotted" w:sz="2" w:space="0" w:color="BFBFBF"/>
            </w:tcBorders>
            <w:shd w:val="clear" w:color="auto" w:fill="auto"/>
            <w:noWrap/>
            <w:hideMark/>
          </w:tcPr>
          <w:p w14:paraId="3EE11D7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171D59B"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A20BC2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2008-1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4DE71E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AC4</w:t>
            </w:r>
          </w:p>
        </w:tc>
        <w:tc>
          <w:tcPr>
            <w:tcW w:w="3677" w:type="dxa"/>
            <w:gridSpan w:val="2"/>
            <w:tcBorders>
              <w:top w:val="dotted" w:sz="2" w:space="0" w:color="BFBFBF"/>
              <w:left w:val="nil"/>
              <w:bottom w:val="dotted" w:sz="2" w:space="0" w:color="BFBFBF"/>
              <w:right w:val="nil"/>
            </w:tcBorders>
            <w:shd w:val="clear" w:color="auto" w:fill="auto"/>
            <w:hideMark/>
          </w:tcPr>
          <w:p w14:paraId="34C4163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Capacités du Secrétariat – agent scientifique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195F6E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SF1-10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12DE67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46,000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8EF484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46,000</w:t>
            </w:r>
          </w:p>
        </w:tc>
        <w:tc>
          <w:tcPr>
            <w:tcW w:w="960" w:type="dxa"/>
            <w:tcBorders>
              <w:top w:val="dotted" w:sz="2" w:space="0" w:color="BFBFBF"/>
              <w:left w:val="nil"/>
              <w:bottom w:val="dotted" w:sz="2" w:space="0" w:color="BFBFBF"/>
            </w:tcBorders>
            <w:shd w:val="clear" w:color="auto" w:fill="auto"/>
            <w:noWrap/>
            <w:hideMark/>
          </w:tcPr>
          <w:p w14:paraId="3EB5D9D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30E6812"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71C7B5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2008-2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AB599B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AC4</w:t>
            </w:r>
          </w:p>
        </w:tc>
        <w:tc>
          <w:tcPr>
            <w:tcW w:w="3677" w:type="dxa"/>
            <w:gridSpan w:val="2"/>
            <w:tcBorders>
              <w:top w:val="dotted" w:sz="2" w:space="0" w:color="BFBFBF"/>
              <w:left w:val="nil"/>
              <w:bottom w:val="dotted" w:sz="2" w:space="0" w:color="BFBFBF"/>
              <w:right w:val="nil"/>
            </w:tcBorders>
            <w:shd w:val="clear" w:color="auto" w:fill="auto"/>
            <w:hideMark/>
          </w:tcPr>
          <w:p w14:paraId="33D7EAA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Développement de la cosse à appâts [bait pod] – BirdLife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D51362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SF1-10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F98105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7B8029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960" w:type="dxa"/>
            <w:tcBorders>
              <w:top w:val="dotted" w:sz="2" w:space="0" w:color="BFBFBF"/>
              <w:left w:val="nil"/>
              <w:bottom w:val="dotted" w:sz="2" w:space="0" w:color="BFBFBF"/>
            </w:tcBorders>
            <w:shd w:val="clear" w:color="auto" w:fill="auto"/>
            <w:noWrap/>
            <w:hideMark/>
          </w:tcPr>
          <w:p w14:paraId="6947658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AB38D23"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ABB62B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2008-3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51C5E65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AC4</w:t>
            </w:r>
          </w:p>
        </w:tc>
        <w:tc>
          <w:tcPr>
            <w:tcW w:w="3677" w:type="dxa"/>
            <w:gridSpan w:val="2"/>
            <w:tcBorders>
              <w:top w:val="dotted" w:sz="2" w:space="0" w:color="BFBFBF"/>
              <w:left w:val="nil"/>
              <w:bottom w:val="dotted" w:sz="2" w:space="0" w:color="BFBFBF"/>
              <w:right w:val="nil"/>
            </w:tcBorders>
            <w:shd w:val="clear" w:color="auto" w:fill="auto"/>
            <w:hideMark/>
          </w:tcPr>
          <w:p w14:paraId="30232AE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Éradication de la souris commune –albatros de Tristan</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031540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SF1-10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F7088C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4,750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B3BE8A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4,750</w:t>
            </w:r>
          </w:p>
        </w:tc>
        <w:tc>
          <w:tcPr>
            <w:tcW w:w="960" w:type="dxa"/>
            <w:tcBorders>
              <w:top w:val="dotted" w:sz="2" w:space="0" w:color="BFBFBF"/>
              <w:left w:val="nil"/>
              <w:bottom w:val="dotted" w:sz="2" w:space="0" w:color="BFBFBF"/>
            </w:tcBorders>
            <w:shd w:val="clear" w:color="auto" w:fill="auto"/>
            <w:noWrap/>
            <w:hideMark/>
          </w:tcPr>
          <w:p w14:paraId="7459F90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BBDC461"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53A3A7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2008-4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5E22E1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AC4</w:t>
            </w:r>
          </w:p>
        </w:tc>
        <w:tc>
          <w:tcPr>
            <w:tcW w:w="3677" w:type="dxa"/>
            <w:gridSpan w:val="2"/>
            <w:tcBorders>
              <w:top w:val="dotted" w:sz="2" w:space="0" w:color="BFBFBF"/>
              <w:left w:val="nil"/>
              <w:bottom w:val="dotted" w:sz="2" w:space="0" w:color="BFBFBF"/>
              <w:right w:val="nil"/>
            </w:tcBorders>
            <w:shd w:val="clear" w:color="auto" w:fill="auto"/>
            <w:hideMark/>
          </w:tcPr>
          <w:p w14:paraId="010F050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Mise en œuvre du plan d’action pour l’albatros des Galapagos – APECO</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84144F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SF1-10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B00C7D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7FFB3A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960" w:type="dxa"/>
            <w:tcBorders>
              <w:top w:val="dotted" w:sz="2" w:space="0" w:color="BFBFBF"/>
              <w:left w:val="nil"/>
              <w:bottom w:val="dotted" w:sz="2" w:space="0" w:color="BFBFBF"/>
            </w:tcBorders>
            <w:shd w:val="clear" w:color="auto" w:fill="auto"/>
            <w:noWrap/>
            <w:hideMark/>
          </w:tcPr>
          <w:p w14:paraId="179B4BF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0A1CE17"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A2396E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2008-5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261EC3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AC4</w:t>
            </w:r>
          </w:p>
        </w:tc>
        <w:tc>
          <w:tcPr>
            <w:tcW w:w="3677" w:type="dxa"/>
            <w:gridSpan w:val="2"/>
            <w:tcBorders>
              <w:top w:val="dotted" w:sz="2" w:space="0" w:color="BFBFBF"/>
              <w:left w:val="nil"/>
              <w:bottom w:val="dotted" w:sz="2" w:space="0" w:color="BFBFBF"/>
              <w:right w:val="nil"/>
            </w:tcBorders>
            <w:shd w:val="clear" w:color="auto" w:fill="auto"/>
            <w:hideMark/>
          </w:tcPr>
          <w:p w14:paraId="41AF1BC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Mise en œuvre du plan d'action pour l’albatros des Galapagos – pro Delphinus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5CA2E9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SF1-13&amp;14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86A034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60CFCC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23,000</w:t>
            </w:r>
          </w:p>
        </w:tc>
        <w:tc>
          <w:tcPr>
            <w:tcW w:w="960" w:type="dxa"/>
            <w:tcBorders>
              <w:top w:val="dotted" w:sz="2" w:space="0" w:color="BFBFBF"/>
              <w:left w:val="nil"/>
              <w:bottom w:val="dotted" w:sz="2" w:space="0" w:color="BFBFBF"/>
            </w:tcBorders>
            <w:shd w:val="clear" w:color="auto" w:fill="auto"/>
            <w:noWrap/>
            <w:hideMark/>
          </w:tcPr>
          <w:p w14:paraId="7B4A68C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34569A2"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A6C2CB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2008-6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2FB17C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AC4</w:t>
            </w:r>
          </w:p>
        </w:tc>
        <w:tc>
          <w:tcPr>
            <w:tcW w:w="3677" w:type="dxa"/>
            <w:gridSpan w:val="2"/>
            <w:tcBorders>
              <w:top w:val="dotted" w:sz="2" w:space="0" w:color="BFBFBF"/>
              <w:left w:val="nil"/>
              <w:bottom w:val="dotted" w:sz="2" w:space="0" w:color="BFBFBF"/>
              <w:right w:val="nil"/>
            </w:tcBorders>
            <w:shd w:val="clear" w:color="auto" w:fill="auto"/>
            <w:hideMark/>
          </w:tcPr>
          <w:p w14:paraId="25CD18B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Mise à jour de la base de données de suivi à distance de BirdLife International</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8393D0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SF1-10&amp;12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6E62F1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7AA975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960" w:type="dxa"/>
            <w:tcBorders>
              <w:top w:val="dotted" w:sz="2" w:space="0" w:color="BFBFBF"/>
              <w:left w:val="nil"/>
              <w:bottom w:val="dotted" w:sz="2" w:space="0" w:color="BFBFBF"/>
            </w:tcBorders>
            <w:shd w:val="clear" w:color="auto" w:fill="auto"/>
            <w:noWrap/>
            <w:hideMark/>
          </w:tcPr>
          <w:p w14:paraId="467CF81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B144BE0"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8F2544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2008-7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398EFC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AC4</w:t>
            </w:r>
          </w:p>
        </w:tc>
        <w:tc>
          <w:tcPr>
            <w:tcW w:w="3677" w:type="dxa"/>
            <w:gridSpan w:val="2"/>
            <w:tcBorders>
              <w:top w:val="dotted" w:sz="2" w:space="0" w:color="BFBFBF"/>
              <w:left w:val="nil"/>
              <w:bottom w:val="dotted" w:sz="2" w:space="0" w:color="BFBFBF"/>
              <w:right w:val="nil"/>
            </w:tcBorders>
            <w:shd w:val="clear" w:color="auto" w:fill="auto"/>
            <w:hideMark/>
          </w:tcPr>
          <w:p w14:paraId="7D329A8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Renforcement des capacités – Argentine - BLI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95EF79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SF1-12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B4D783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60A4C7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960" w:type="dxa"/>
            <w:tcBorders>
              <w:top w:val="dotted" w:sz="2" w:space="0" w:color="BFBFBF"/>
              <w:left w:val="nil"/>
              <w:bottom w:val="dotted" w:sz="2" w:space="0" w:color="BFBFBF"/>
            </w:tcBorders>
            <w:shd w:val="clear" w:color="auto" w:fill="auto"/>
            <w:noWrap/>
            <w:hideMark/>
          </w:tcPr>
          <w:p w14:paraId="24256EB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6A0EEEA"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C1D574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5CA9E98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7D6FC1D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Élaboration de rapports sur la mise en œuvre de la base de données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36D50D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SF1-12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3C3373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32A6DD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960" w:type="dxa"/>
            <w:tcBorders>
              <w:top w:val="dotted" w:sz="2" w:space="0" w:color="BFBFBF"/>
              <w:left w:val="nil"/>
              <w:bottom w:val="dotted" w:sz="2" w:space="0" w:color="BFBFBF"/>
            </w:tcBorders>
            <w:shd w:val="clear" w:color="auto" w:fill="auto"/>
            <w:noWrap/>
            <w:hideMark/>
          </w:tcPr>
          <w:p w14:paraId="0DC556D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A218008" w14:textId="77777777" w:rsidTr="00CD1525">
        <w:trPr>
          <w:trHeight w:val="417"/>
        </w:trPr>
        <w:tc>
          <w:tcPr>
            <w:tcW w:w="765" w:type="dxa"/>
            <w:tcBorders>
              <w:top w:val="nil"/>
              <w:right w:val="nil"/>
            </w:tcBorders>
            <w:shd w:val="clear" w:color="000000" w:fill="DCE6F1"/>
            <w:noWrap/>
            <w:tcMar>
              <w:left w:w="57" w:type="dxa"/>
              <w:right w:w="57" w:type="dxa"/>
            </w:tcMar>
            <w:vAlign w:val="center"/>
            <w:hideMark/>
          </w:tcPr>
          <w:p w14:paraId="278FA7DB" w14:textId="77777777" w:rsidR="00AB4081" w:rsidRPr="00AB4081" w:rsidRDefault="00AB4081" w:rsidP="00CD1525">
            <w:pPr>
              <w:pageBreakBefore/>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lastRenderedPageBreak/>
              <w:t>Proj No.</w:t>
            </w:r>
          </w:p>
        </w:tc>
        <w:tc>
          <w:tcPr>
            <w:tcW w:w="1082" w:type="dxa"/>
            <w:tcBorders>
              <w:top w:val="nil"/>
              <w:left w:val="nil"/>
              <w:right w:val="nil"/>
            </w:tcBorders>
            <w:shd w:val="clear" w:color="000000" w:fill="DCE6F1"/>
            <w:noWrap/>
            <w:tcMar>
              <w:left w:w="57" w:type="dxa"/>
              <w:right w:w="57" w:type="dxa"/>
            </w:tcMar>
            <w:vAlign w:val="center"/>
            <w:hideMark/>
          </w:tcPr>
          <w:p w14:paraId="4D274AA2"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Autorisation</w:t>
            </w:r>
          </w:p>
        </w:tc>
        <w:tc>
          <w:tcPr>
            <w:tcW w:w="3677" w:type="dxa"/>
            <w:gridSpan w:val="2"/>
            <w:tcBorders>
              <w:top w:val="nil"/>
              <w:left w:val="nil"/>
              <w:right w:val="nil"/>
            </w:tcBorders>
            <w:shd w:val="clear" w:color="000000" w:fill="DCE6F1"/>
            <w:vAlign w:val="center"/>
            <w:hideMark/>
          </w:tcPr>
          <w:p w14:paraId="77670D07"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Description de projet</w:t>
            </w:r>
          </w:p>
        </w:tc>
        <w:tc>
          <w:tcPr>
            <w:tcW w:w="858" w:type="dxa"/>
            <w:tcBorders>
              <w:top w:val="nil"/>
              <w:left w:val="nil"/>
              <w:right w:val="nil"/>
            </w:tcBorders>
            <w:shd w:val="clear" w:color="000000" w:fill="DCE6F1"/>
            <w:tcMar>
              <w:left w:w="57" w:type="dxa"/>
              <w:right w:w="57" w:type="dxa"/>
            </w:tcMar>
            <w:vAlign w:val="center"/>
            <w:hideMark/>
          </w:tcPr>
          <w:p w14:paraId="476BC020" w14:textId="77777777" w:rsidR="00AB4081" w:rsidRPr="00AB4081" w:rsidRDefault="00AB4081" w:rsidP="00CD1525">
            <w:pPr>
              <w:spacing w:after="0" w:line="240" w:lineRule="auto"/>
              <w:jc w:val="center"/>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Fund</w:t>
            </w:r>
          </w:p>
        </w:tc>
        <w:tc>
          <w:tcPr>
            <w:tcW w:w="985" w:type="dxa"/>
            <w:tcBorders>
              <w:top w:val="nil"/>
              <w:left w:val="nil"/>
              <w:right w:val="nil"/>
            </w:tcBorders>
            <w:shd w:val="clear" w:color="000000" w:fill="DCE6F1"/>
            <w:tcMar>
              <w:left w:w="57" w:type="dxa"/>
              <w:right w:w="57" w:type="dxa"/>
            </w:tcMar>
            <w:vAlign w:val="center"/>
            <w:hideMark/>
          </w:tcPr>
          <w:p w14:paraId="0BB66BC3"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Affectation </w:t>
            </w:r>
          </w:p>
        </w:tc>
        <w:tc>
          <w:tcPr>
            <w:tcW w:w="1026" w:type="dxa"/>
            <w:tcBorders>
              <w:top w:val="nil"/>
              <w:left w:val="nil"/>
              <w:right w:val="nil"/>
            </w:tcBorders>
            <w:shd w:val="clear" w:color="000000" w:fill="DCE6F1"/>
            <w:tcMar>
              <w:left w:w="57" w:type="dxa"/>
              <w:right w:w="57" w:type="dxa"/>
            </w:tcMar>
            <w:vAlign w:val="center"/>
            <w:hideMark/>
          </w:tcPr>
          <w:p w14:paraId="7050CD09"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 Dépenses </w:t>
            </w:r>
          </w:p>
        </w:tc>
        <w:tc>
          <w:tcPr>
            <w:tcW w:w="960" w:type="dxa"/>
            <w:tcBorders>
              <w:top w:val="nil"/>
              <w:left w:val="nil"/>
            </w:tcBorders>
            <w:shd w:val="clear" w:color="000000" w:fill="DCE6F1"/>
            <w:vAlign w:val="center"/>
            <w:hideMark/>
          </w:tcPr>
          <w:p w14:paraId="66D6D11F"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Solde</w:t>
            </w:r>
          </w:p>
        </w:tc>
      </w:tr>
      <w:tr w:rsidR="00AB4081" w:rsidRPr="00AB4081" w14:paraId="73F226D2"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6FA671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F50CBC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29A6212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Amélioration de la conservation de l'albatros des Galapagos: surveillance de la population</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553A8A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SF1-12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57A827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16,950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7ECAB2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16,950</w:t>
            </w:r>
          </w:p>
        </w:tc>
        <w:tc>
          <w:tcPr>
            <w:tcW w:w="960" w:type="dxa"/>
            <w:tcBorders>
              <w:top w:val="dotted" w:sz="2" w:space="0" w:color="BFBFBF"/>
              <w:left w:val="nil"/>
              <w:bottom w:val="dotted" w:sz="2" w:space="0" w:color="BFBFBF"/>
            </w:tcBorders>
            <w:shd w:val="clear" w:color="auto" w:fill="auto"/>
            <w:noWrap/>
            <w:hideMark/>
          </w:tcPr>
          <w:p w14:paraId="2D6E1A4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C8CB188"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BC8461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D36C23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78C69A1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Traduction d'évaluations d'espèce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6124ED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es-ES" w:eastAsia="en-AU"/>
              </w:rPr>
              <w:t xml:space="preserve"> </w:t>
            </w:r>
            <w:r w:rsidRPr="00AB4081">
              <w:rPr>
                <w:rFonts w:ascii="Arial Narrow" w:eastAsia="Times New Roman" w:hAnsi="Arial Narrow" w:cs="Arial"/>
                <w:color w:val="000000"/>
                <w:sz w:val="20"/>
                <w:szCs w:val="20"/>
                <w:lang w:eastAsia="en-AU"/>
              </w:rPr>
              <w:t xml:space="preserve">SF1-12&amp;14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766F93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472FFC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8,000</w:t>
            </w:r>
          </w:p>
        </w:tc>
        <w:tc>
          <w:tcPr>
            <w:tcW w:w="960" w:type="dxa"/>
            <w:tcBorders>
              <w:top w:val="dotted" w:sz="2" w:space="0" w:color="BFBFBF"/>
              <w:left w:val="nil"/>
              <w:bottom w:val="dotted" w:sz="2" w:space="0" w:color="BFBFBF"/>
            </w:tcBorders>
            <w:shd w:val="clear" w:color="auto" w:fill="auto"/>
            <w:noWrap/>
            <w:hideMark/>
          </w:tcPr>
          <w:p w14:paraId="4ACC595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9E70D69"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C836E1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92377B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20B3AD8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Introduction d'émerillons lestés dans la flottille artisanale du Pérou</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813C61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SF1-14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9A2475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20,974</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19824F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20,974</w:t>
            </w:r>
          </w:p>
        </w:tc>
        <w:tc>
          <w:tcPr>
            <w:tcW w:w="960" w:type="dxa"/>
            <w:tcBorders>
              <w:top w:val="dotted" w:sz="2" w:space="0" w:color="BFBFBF"/>
              <w:left w:val="nil"/>
              <w:bottom w:val="dotted" w:sz="2" w:space="0" w:color="BFBFBF"/>
            </w:tcBorders>
            <w:shd w:val="clear" w:color="auto" w:fill="auto"/>
            <w:noWrap/>
            <w:hideMark/>
          </w:tcPr>
          <w:p w14:paraId="44CF907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BCE6E8C"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FFA601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3444DB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0E66EBC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Interactions avec des oiseaux de mer dans le chalutage péruvien à la merluche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D7114C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SF1-14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635FE9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20,056</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073BAF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20,056</w:t>
            </w:r>
          </w:p>
        </w:tc>
        <w:tc>
          <w:tcPr>
            <w:tcW w:w="960" w:type="dxa"/>
            <w:tcBorders>
              <w:top w:val="dotted" w:sz="2" w:space="0" w:color="BFBFBF"/>
              <w:left w:val="nil"/>
              <w:bottom w:val="dotted" w:sz="2" w:space="0" w:color="BFBFBF"/>
            </w:tcBorders>
            <w:shd w:val="clear" w:color="auto" w:fill="auto"/>
            <w:noWrap/>
            <w:hideMark/>
          </w:tcPr>
          <w:p w14:paraId="62D8A21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781D764"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973BAD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57D2A21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46A2299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Traduction des fiches d'information sur les meilleures pratiques en matière d'atténuation</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6229E1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SF1-14,15,16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918759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18,216</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A64A88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18,216</w:t>
            </w:r>
          </w:p>
        </w:tc>
        <w:tc>
          <w:tcPr>
            <w:tcW w:w="960" w:type="dxa"/>
            <w:tcBorders>
              <w:top w:val="dotted" w:sz="2" w:space="0" w:color="BFBFBF"/>
              <w:left w:val="nil"/>
              <w:bottom w:val="dotted" w:sz="2" w:space="0" w:color="BFBFBF"/>
            </w:tcBorders>
            <w:shd w:val="clear" w:color="auto" w:fill="auto"/>
            <w:noWrap/>
            <w:hideMark/>
          </w:tcPr>
          <w:p w14:paraId="52A322F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AFA9616"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B30F9D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Proj</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0EE414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1F4BA1F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Cartes pour les évaluations d’espèce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390E0F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SF1-16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813169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F571EF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4,202</w:t>
            </w:r>
          </w:p>
        </w:tc>
        <w:tc>
          <w:tcPr>
            <w:tcW w:w="960" w:type="dxa"/>
            <w:tcBorders>
              <w:top w:val="dotted" w:sz="2" w:space="0" w:color="BFBFBF"/>
              <w:left w:val="nil"/>
              <w:bottom w:val="dotted" w:sz="2" w:space="0" w:color="BFBFBF"/>
            </w:tcBorders>
            <w:shd w:val="clear" w:color="auto" w:fill="auto"/>
            <w:noWrap/>
            <w:hideMark/>
          </w:tcPr>
          <w:p w14:paraId="7C4B975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798</w:t>
            </w:r>
          </w:p>
        </w:tc>
      </w:tr>
      <w:tr w:rsidR="00AB4081" w:rsidRPr="00AB4081" w14:paraId="7457D840" w14:textId="77777777" w:rsidTr="00AB4081">
        <w:trPr>
          <w:trHeight w:val="33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A5CB8F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2009-8</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52308FA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2C03F53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Participation aux réunions des ORGP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EE379B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SF1-16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7C0BAB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7C8E86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960" w:type="dxa"/>
            <w:tcBorders>
              <w:top w:val="dotted" w:sz="2" w:space="0" w:color="BFBFBF"/>
              <w:left w:val="nil"/>
              <w:bottom w:val="dotted" w:sz="2" w:space="0" w:color="BFBFBF"/>
            </w:tcBorders>
            <w:shd w:val="clear" w:color="auto" w:fill="auto"/>
            <w:noWrap/>
            <w:hideMark/>
          </w:tcPr>
          <w:p w14:paraId="2187DDE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E4D5821"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910157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2009-9</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9139C8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70694A1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Mise en œuvre de programmes d'observateurs - Sud du Chili</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24BA2F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SF1-16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AB8363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804132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960" w:type="dxa"/>
            <w:tcBorders>
              <w:top w:val="dotted" w:sz="2" w:space="0" w:color="BFBFBF"/>
              <w:left w:val="nil"/>
              <w:bottom w:val="dotted" w:sz="2" w:space="0" w:color="BFBFBF"/>
            </w:tcBorders>
            <w:shd w:val="clear" w:color="auto" w:fill="auto"/>
            <w:noWrap/>
            <w:hideMark/>
          </w:tcPr>
          <w:p w14:paraId="1F5F83B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16463B6"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83AB07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2009-10</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E91CF0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2AC11A8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Atelier régional: Amélioration de la collecte des données d'observateur</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D23DA6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SF1-16&amp;17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37F6D9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A9B826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20,729</w:t>
            </w:r>
          </w:p>
        </w:tc>
        <w:tc>
          <w:tcPr>
            <w:tcW w:w="960" w:type="dxa"/>
            <w:tcBorders>
              <w:top w:val="dotted" w:sz="2" w:space="0" w:color="BFBFBF"/>
              <w:left w:val="nil"/>
              <w:bottom w:val="dotted" w:sz="2" w:space="0" w:color="BFBFBF"/>
            </w:tcBorders>
            <w:shd w:val="clear" w:color="auto" w:fill="auto"/>
            <w:noWrap/>
            <w:hideMark/>
          </w:tcPr>
          <w:p w14:paraId="3AE6C01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2,271</w:t>
            </w:r>
          </w:p>
        </w:tc>
      </w:tr>
      <w:tr w:rsidR="00AB4081" w:rsidRPr="00AB4081" w14:paraId="6B7B13BB"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35214C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2009-11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EF42A6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380C756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Évaluation d'un système de lestage de ligne à descente rapide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101008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SF1-17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E7D3A0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5,850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5278D8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5,850</w:t>
            </w:r>
          </w:p>
        </w:tc>
        <w:tc>
          <w:tcPr>
            <w:tcW w:w="960" w:type="dxa"/>
            <w:tcBorders>
              <w:top w:val="dotted" w:sz="2" w:space="0" w:color="BFBFBF"/>
              <w:left w:val="nil"/>
              <w:bottom w:val="dotted" w:sz="2" w:space="0" w:color="BFBFBF"/>
            </w:tcBorders>
            <w:shd w:val="clear" w:color="auto" w:fill="auto"/>
            <w:noWrap/>
            <w:hideMark/>
          </w:tcPr>
          <w:p w14:paraId="296D91B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C2800DB"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BB0E45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2009-12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C35D8A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NZ</w:t>
            </w:r>
          </w:p>
        </w:tc>
        <w:tc>
          <w:tcPr>
            <w:tcW w:w="3677" w:type="dxa"/>
            <w:gridSpan w:val="2"/>
            <w:tcBorders>
              <w:top w:val="dotted" w:sz="2" w:space="0" w:color="BFBFBF"/>
              <w:left w:val="nil"/>
              <w:bottom w:val="dotted" w:sz="2" w:space="0" w:color="BFBFBF"/>
              <w:right w:val="nil"/>
            </w:tcBorders>
            <w:shd w:val="clear" w:color="auto" w:fill="auto"/>
            <w:hideMark/>
          </w:tcPr>
          <w:p w14:paraId="38C5EEF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Détachement renforcement des capacités - M. Juan Seco Pon</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C6D414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SF1-19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66E794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8,554</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72F072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8,554</w:t>
            </w:r>
          </w:p>
        </w:tc>
        <w:tc>
          <w:tcPr>
            <w:tcW w:w="960" w:type="dxa"/>
            <w:tcBorders>
              <w:top w:val="dotted" w:sz="2" w:space="0" w:color="BFBFBF"/>
              <w:left w:val="nil"/>
              <w:bottom w:val="dotted" w:sz="2" w:space="0" w:color="BFBFBF"/>
            </w:tcBorders>
            <w:shd w:val="clear" w:color="auto" w:fill="auto"/>
            <w:noWrap/>
            <w:hideMark/>
          </w:tcPr>
          <w:p w14:paraId="62337BF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7A202F0"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5B5C5F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2010-01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979ABF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0BC704E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Estimation du chevauch. de la distrib. maritime de l'a. des Galapagos et flottilles de pêche - Côte péruvienne centrale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D13505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8FE8F5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11,500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8CF00F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11,500</w:t>
            </w:r>
          </w:p>
        </w:tc>
        <w:tc>
          <w:tcPr>
            <w:tcW w:w="960" w:type="dxa"/>
            <w:tcBorders>
              <w:top w:val="dotted" w:sz="2" w:space="0" w:color="BFBFBF"/>
              <w:left w:val="nil"/>
              <w:bottom w:val="dotted" w:sz="2" w:space="0" w:color="BFBFBF"/>
            </w:tcBorders>
            <w:shd w:val="clear" w:color="auto" w:fill="auto"/>
            <w:noWrap/>
            <w:hideMark/>
          </w:tcPr>
          <w:p w14:paraId="3864A1D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3CE1675" w14:textId="77777777" w:rsidTr="00AB4081">
        <w:trPr>
          <w:trHeight w:val="4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D57636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2010-02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C8CC1A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AC5 Core</w:t>
            </w:r>
          </w:p>
        </w:tc>
        <w:tc>
          <w:tcPr>
            <w:tcW w:w="3677" w:type="dxa"/>
            <w:gridSpan w:val="2"/>
            <w:tcBorders>
              <w:top w:val="dotted" w:sz="2" w:space="0" w:color="BFBFBF"/>
              <w:left w:val="nil"/>
              <w:bottom w:val="dotted" w:sz="2" w:space="0" w:color="BFBFBF"/>
              <w:right w:val="nil"/>
            </w:tcBorders>
            <w:shd w:val="clear" w:color="auto" w:fill="auto"/>
            <w:hideMark/>
          </w:tcPr>
          <w:p w14:paraId="4EED104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Élaboration d'une base de données pour les travaux prioritaires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7968F5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606001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F3EDD4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79BAF17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r>
      <w:tr w:rsidR="00AB4081" w:rsidRPr="00AB4081" w14:paraId="7A94CA28"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440513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2010-03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2783BC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29999C0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Évaluation d'autres méth. pour prédire les chevauch. maritimes d'espèces de l'ACAP et des pêcheries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504945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BBC6E0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7,200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6D4FB6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7,200</w:t>
            </w:r>
          </w:p>
        </w:tc>
        <w:tc>
          <w:tcPr>
            <w:tcW w:w="960" w:type="dxa"/>
            <w:tcBorders>
              <w:top w:val="dotted" w:sz="2" w:space="0" w:color="BFBFBF"/>
              <w:left w:val="nil"/>
              <w:bottom w:val="dotted" w:sz="2" w:space="0" w:color="BFBFBF"/>
            </w:tcBorders>
            <w:shd w:val="clear" w:color="auto" w:fill="auto"/>
            <w:noWrap/>
            <w:hideMark/>
          </w:tcPr>
          <w:p w14:paraId="53BC51A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30B1365"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91C489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2010-04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D1A47B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443CFB8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L'élimination par lot est-elle préférable à l'élimination ad hoc sur les chalutiers?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28B87D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DE8579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14,500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57442B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14,500</w:t>
            </w:r>
          </w:p>
        </w:tc>
        <w:tc>
          <w:tcPr>
            <w:tcW w:w="960" w:type="dxa"/>
            <w:tcBorders>
              <w:top w:val="dotted" w:sz="2" w:space="0" w:color="BFBFBF"/>
              <w:left w:val="nil"/>
              <w:bottom w:val="dotted" w:sz="2" w:space="0" w:color="BFBFBF"/>
            </w:tcBorders>
            <w:shd w:val="clear" w:color="auto" w:fill="auto"/>
            <w:noWrap/>
            <w:hideMark/>
          </w:tcPr>
          <w:p w14:paraId="582F8B9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292826E"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AF3E6F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2010-05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9F0E42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AC5 Core</w:t>
            </w:r>
          </w:p>
        </w:tc>
        <w:tc>
          <w:tcPr>
            <w:tcW w:w="3677" w:type="dxa"/>
            <w:gridSpan w:val="2"/>
            <w:tcBorders>
              <w:top w:val="dotted" w:sz="2" w:space="0" w:color="BFBFBF"/>
              <w:left w:val="nil"/>
              <w:bottom w:val="dotted" w:sz="2" w:space="0" w:color="BFBFBF"/>
              <w:right w:val="nil"/>
            </w:tcBorders>
            <w:shd w:val="clear" w:color="auto" w:fill="auto"/>
            <w:hideMark/>
          </w:tcPr>
          <w:p w14:paraId="796CA19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Traduction des évaluations d'espèce en français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781569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7E37BD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D133F5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8,000</w:t>
            </w:r>
          </w:p>
        </w:tc>
        <w:tc>
          <w:tcPr>
            <w:tcW w:w="960" w:type="dxa"/>
            <w:tcBorders>
              <w:top w:val="dotted" w:sz="2" w:space="0" w:color="BFBFBF"/>
              <w:left w:val="nil"/>
              <w:bottom w:val="dotted" w:sz="2" w:space="0" w:color="BFBFBF"/>
            </w:tcBorders>
            <w:shd w:val="clear" w:color="auto" w:fill="auto"/>
            <w:noWrap/>
            <w:hideMark/>
          </w:tcPr>
          <w:p w14:paraId="36721B6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789AD74"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9A2966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2010-06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D7071C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AC5 Core</w:t>
            </w:r>
          </w:p>
        </w:tc>
        <w:tc>
          <w:tcPr>
            <w:tcW w:w="3677" w:type="dxa"/>
            <w:gridSpan w:val="2"/>
            <w:tcBorders>
              <w:top w:val="dotted" w:sz="2" w:space="0" w:color="BFBFBF"/>
              <w:left w:val="nil"/>
              <w:bottom w:val="dotted" w:sz="2" w:space="0" w:color="BFBFBF"/>
              <w:right w:val="nil"/>
            </w:tcBorders>
            <w:shd w:val="clear" w:color="auto" w:fill="auto"/>
            <w:hideMark/>
          </w:tcPr>
          <w:p w14:paraId="6DC9343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Participation aux réunions d'ORGP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AE4C47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551388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7F2A18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24,783</w:t>
            </w:r>
          </w:p>
        </w:tc>
        <w:tc>
          <w:tcPr>
            <w:tcW w:w="960" w:type="dxa"/>
            <w:tcBorders>
              <w:top w:val="dotted" w:sz="2" w:space="0" w:color="BFBFBF"/>
              <w:left w:val="nil"/>
              <w:bottom w:val="dotted" w:sz="2" w:space="0" w:color="BFBFBF"/>
            </w:tcBorders>
            <w:shd w:val="clear" w:color="auto" w:fill="auto"/>
            <w:noWrap/>
            <w:hideMark/>
          </w:tcPr>
          <w:p w14:paraId="622CB0D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217</w:t>
            </w:r>
          </w:p>
        </w:tc>
      </w:tr>
      <w:tr w:rsidR="00AB4081" w:rsidRPr="00AB4081" w14:paraId="7D419C16"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7D02A9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2010-07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7FD8D9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AC5 Core</w:t>
            </w:r>
          </w:p>
        </w:tc>
        <w:tc>
          <w:tcPr>
            <w:tcW w:w="3677" w:type="dxa"/>
            <w:gridSpan w:val="2"/>
            <w:tcBorders>
              <w:top w:val="dotted" w:sz="2" w:space="0" w:color="BFBFBF"/>
              <w:left w:val="nil"/>
              <w:bottom w:val="dotted" w:sz="2" w:space="0" w:color="BFBFBF"/>
              <w:right w:val="nil"/>
            </w:tcBorders>
            <w:shd w:val="clear" w:color="auto" w:fill="auto"/>
            <w:hideMark/>
          </w:tcPr>
          <w:p w14:paraId="552E757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Analyse des interactions avec les ORGP - mises à jour possibles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25CF6F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37B96C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753645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960" w:type="dxa"/>
            <w:tcBorders>
              <w:top w:val="dotted" w:sz="2" w:space="0" w:color="BFBFBF"/>
              <w:left w:val="nil"/>
              <w:bottom w:val="dotted" w:sz="2" w:space="0" w:color="BFBFBF"/>
            </w:tcBorders>
            <w:shd w:val="clear" w:color="auto" w:fill="auto"/>
            <w:noWrap/>
            <w:hideMark/>
          </w:tcPr>
          <w:p w14:paraId="053C818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03281A2"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90DF0D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2010-08</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6DDB49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AC5 Core</w:t>
            </w:r>
          </w:p>
        </w:tc>
        <w:tc>
          <w:tcPr>
            <w:tcW w:w="3677" w:type="dxa"/>
            <w:gridSpan w:val="2"/>
            <w:tcBorders>
              <w:top w:val="dotted" w:sz="2" w:space="0" w:color="BFBFBF"/>
              <w:left w:val="nil"/>
              <w:bottom w:val="dotted" w:sz="2" w:space="0" w:color="BFBFBF"/>
              <w:right w:val="nil"/>
            </w:tcBorders>
            <w:shd w:val="clear" w:color="auto" w:fill="auto"/>
            <w:hideMark/>
          </w:tcPr>
          <w:p w14:paraId="0265ACB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Évolution du portail de données sur le statut et des tendances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19FDA9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C91EB9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506C4D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1,971</w:t>
            </w:r>
          </w:p>
        </w:tc>
        <w:tc>
          <w:tcPr>
            <w:tcW w:w="960" w:type="dxa"/>
            <w:tcBorders>
              <w:top w:val="dotted" w:sz="2" w:space="0" w:color="BFBFBF"/>
              <w:left w:val="nil"/>
              <w:bottom w:val="dotted" w:sz="2" w:space="0" w:color="BFBFBF"/>
            </w:tcBorders>
            <w:shd w:val="clear" w:color="auto" w:fill="auto"/>
            <w:noWrap/>
            <w:hideMark/>
          </w:tcPr>
          <w:p w14:paraId="2FBA113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29</w:t>
            </w:r>
          </w:p>
        </w:tc>
      </w:tr>
      <w:tr w:rsidR="00AB4081" w:rsidRPr="00AB4081" w14:paraId="520DDD26"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CA3EED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2010-09</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80F1A9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367B837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Consolidation du PAN pour la conservation des oiseaux de mer au Pérou</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B706FE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382102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FB20E6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3CDEFFF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D8DAB97"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8E9ECC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2010-10</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12D25F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7C16843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Définition des zones à haut risque sur le plateau continental argentin: dans la flottille de chalutiers commerciaux hauturiers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6DB2C1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138316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14,100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3CAE56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14,100</w:t>
            </w:r>
          </w:p>
        </w:tc>
        <w:tc>
          <w:tcPr>
            <w:tcW w:w="960" w:type="dxa"/>
            <w:tcBorders>
              <w:top w:val="dotted" w:sz="2" w:space="0" w:color="BFBFBF"/>
              <w:left w:val="nil"/>
              <w:bottom w:val="dotted" w:sz="2" w:space="0" w:color="BFBFBF"/>
            </w:tcBorders>
            <w:shd w:val="clear" w:color="auto" w:fill="auto"/>
            <w:noWrap/>
            <w:hideMark/>
          </w:tcPr>
          <w:p w14:paraId="19CE61E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6835BEA"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EFC71D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2010-11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5A7D82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631B95C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Amélioration de la collecte de données dans les progr. d'observ. d'Am. du Sud : 2e Partie – 2011</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44EA03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764D6B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28DEC9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12,241</w:t>
            </w:r>
          </w:p>
        </w:tc>
        <w:tc>
          <w:tcPr>
            <w:tcW w:w="960" w:type="dxa"/>
            <w:tcBorders>
              <w:top w:val="dotted" w:sz="2" w:space="0" w:color="BFBFBF"/>
              <w:left w:val="nil"/>
              <w:bottom w:val="dotted" w:sz="2" w:space="0" w:color="BFBFBF"/>
            </w:tcBorders>
            <w:shd w:val="clear" w:color="auto" w:fill="auto"/>
            <w:noWrap/>
            <w:hideMark/>
          </w:tcPr>
          <w:p w14:paraId="19B9587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-2,241</w:t>
            </w:r>
          </w:p>
        </w:tc>
      </w:tr>
      <w:tr w:rsidR="00AB4081" w:rsidRPr="00AB4081" w14:paraId="550D8F39"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86A27E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2010-12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B8A9C1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AC5 Core</w:t>
            </w:r>
          </w:p>
        </w:tc>
        <w:tc>
          <w:tcPr>
            <w:tcW w:w="3677" w:type="dxa"/>
            <w:gridSpan w:val="2"/>
            <w:tcBorders>
              <w:top w:val="dotted" w:sz="2" w:space="0" w:color="BFBFBF"/>
              <w:left w:val="nil"/>
              <w:bottom w:val="dotted" w:sz="2" w:space="0" w:color="BFBFBF"/>
              <w:right w:val="nil"/>
            </w:tcBorders>
            <w:shd w:val="clear" w:color="auto" w:fill="auto"/>
            <w:hideMark/>
          </w:tcPr>
          <w:p w14:paraId="5F940FC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Maintien des fiches d'information sur l'atténuation</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E2D255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4FD9C3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05E091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960" w:type="dxa"/>
            <w:tcBorders>
              <w:top w:val="dotted" w:sz="2" w:space="0" w:color="BFBFBF"/>
              <w:left w:val="nil"/>
              <w:bottom w:val="dotted" w:sz="2" w:space="0" w:color="BFBFBF"/>
            </w:tcBorders>
            <w:shd w:val="clear" w:color="auto" w:fill="auto"/>
            <w:noWrap/>
            <w:hideMark/>
          </w:tcPr>
          <w:p w14:paraId="328FE33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E0017C6"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43C73C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2010-13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E3316C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28FD969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Mise au point finale à terre du « hook-pod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3866DC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72E461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544595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25,000</w:t>
            </w:r>
          </w:p>
        </w:tc>
        <w:tc>
          <w:tcPr>
            <w:tcW w:w="960" w:type="dxa"/>
            <w:tcBorders>
              <w:top w:val="dotted" w:sz="2" w:space="0" w:color="BFBFBF"/>
              <w:left w:val="nil"/>
              <w:bottom w:val="dotted" w:sz="2" w:space="0" w:color="BFBFBF"/>
            </w:tcBorders>
            <w:shd w:val="clear" w:color="auto" w:fill="auto"/>
            <w:noWrap/>
            <w:hideMark/>
          </w:tcPr>
          <w:p w14:paraId="6A244F3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6CDB488"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49CC72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2010-14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D90A37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AC5 Core</w:t>
            </w:r>
          </w:p>
        </w:tc>
        <w:tc>
          <w:tcPr>
            <w:tcW w:w="3677" w:type="dxa"/>
            <w:gridSpan w:val="2"/>
            <w:tcBorders>
              <w:top w:val="dotted" w:sz="2" w:space="0" w:color="BFBFBF"/>
              <w:left w:val="nil"/>
              <w:bottom w:val="dotted" w:sz="2" w:space="0" w:color="BFBFBF"/>
              <w:right w:val="nil"/>
            </w:tcBorders>
            <w:shd w:val="clear" w:color="auto" w:fill="auto"/>
            <w:hideMark/>
          </w:tcPr>
          <w:p w14:paraId="30DC01F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Élaboration d'une base de données pour la présentation des rapports nationaux</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343622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B1A3A3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837BF4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9,535</w:t>
            </w:r>
          </w:p>
        </w:tc>
        <w:tc>
          <w:tcPr>
            <w:tcW w:w="960" w:type="dxa"/>
            <w:tcBorders>
              <w:top w:val="dotted" w:sz="2" w:space="0" w:color="BFBFBF"/>
              <w:left w:val="nil"/>
              <w:bottom w:val="dotted" w:sz="2" w:space="0" w:color="BFBFBF"/>
            </w:tcBorders>
            <w:shd w:val="clear" w:color="auto" w:fill="auto"/>
            <w:noWrap/>
            <w:hideMark/>
          </w:tcPr>
          <w:p w14:paraId="1DB1BDD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465</w:t>
            </w:r>
          </w:p>
        </w:tc>
      </w:tr>
      <w:tr w:rsidR="00AB4081" w:rsidRPr="00AB4081" w14:paraId="1EA3A579"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C9398C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2010-15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559D0A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01A785B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Estimations de la mortalité WAAL de la pêche artisanale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2C29E6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F43506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47037E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15,000</w:t>
            </w:r>
          </w:p>
        </w:tc>
        <w:tc>
          <w:tcPr>
            <w:tcW w:w="960" w:type="dxa"/>
            <w:tcBorders>
              <w:top w:val="dotted" w:sz="2" w:space="0" w:color="BFBFBF"/>
              <w:left w:val="nil"/>
              <w:bottom w:val="dotted" w:sz="2" w:space="0" w:color="BFBFBF"/>
            </w:tcBorders>
            <w:shd w:val="clear" w:color="auto" w:fill="auto"/>
            <w:noWrap/>
            <w:hideMark/>
          </w:tcPr>
          <w:p w14:paraId="401C743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B5C70AF"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70FC29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SF1-20</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2A9C89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France</w:t>
            </w:r>
          </w:p>
        </w:tc>
        <w:tc>
          <w:tcPr>
            <w:tcW w:w="3677" w:type="dxa"/>
            <w:gridSpan w:val="2"/>
            <w:tcBorders>
              <w:top w:val="dotted" w:sz="2" w:space="0" w:color="BFBFBF"/>
              <w:left w:val="nil"/>
              <w:bottom w:val="dotted" w:sz="2" w:space="0" w:color="BFBFBF"/>
              <w:right w:val="nil"/>
            </w:tcBorders>
            <w:shd w:val="clear" w:color="auto" w:fill="auto"/>
            <w:hideMark/>
          </w:tcPr>
          <w:p w14:paraId="4681349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pour la stratégie d'engagement du dialogue avec les ORGP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5CBD96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SF1-20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861278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28,098</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23551D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28,098</w:t>
            </w:r>
          </w:p>
        </w:tc>
        <w:tc>
          <w:tcPr>
            <w:tcW w:w="960" w:type="dxa"/>
            <w:tcBorders>
              <w:top w:val="dotted" w:sz="2" w:space="0" w:color="BFBFBF"/>
              <w:left w:val="nil"/>
              <w:bottom w:val="dotted" w:sz="2" w:space="0" w:color="BFBFBF"/>
            </w:tcBorders>
            <w:shd w:val="clear" w:color="auto" w:fill="auto"/>
            <w:noWrap/>
            <w:hideMark/>
          </w:tcPr>
          <w:p w14:paraId="72914DA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6F777E4" w14:textId="77777777" w:rsidTr="00CD1525">
        <w:trPr>
          <w:trHeight w:val="417"/>
        </w:trPr>
        <w:tc>
          <w:tcPr>
            <w:tcW w:w="765" w:type="dxa"/>
            <w:tcBorders>
              <w:top w:val="nil"/>
              <w:right w:val="nil"/>
            </w:tcBorders>
            <w:shd w:val="clear" w:color="000000" w:fill="DCE6F1"/>
            <w:noWrap/>
            <w:tcMar>
              <w:left w:w="57" w:type="dxa"/>
              <w:right w:w="57" w:type="dxa"/>
            </w:tcMar>
            <w:vAlign w:val="center"/>
            <w:hideMark/>
          </w:tcPr>
          <w:p w14:paraId="5440DB33"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lastRenderedPageBreak/>
              <w:t>Proj No.</w:t>
            </w:r>
          </w:p>
        </w:tc>
        <w:tc>
          <w:tcPr>
            <w:tcW w:w="1082" w:type="dxa"/>
            <w:tcBorders>
              <w:top w:val="nil"/>
              <w:left w:val="nil"/>
              <w:right w:val="nil"/>
            </w:tcBorders>
            <w:shd w:val="clear" w:color="000000" w:fill="DCE6F1"/>
            <w:noWrap/>
            <w:tcMar>
              <w:left w:w="57" w:type="dxa"/>
              <w:right w:w="57" w:type="dxa"/>
            </w:tcMar>
            <w:vAlign w:val="center"/>
            <w:hideMark/>
          </w:tcPr>
          <w:p w14:paraId="57260E0A"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Autorisation</w:t>
            </w:r>
          </w:p>
        </w:tc>
        <w:tc>
          <w:tcPr>
            <w:tcW w:w="3677" w:type="dxa"/>
            <w:gridSpan w:val="2"/>
            <w:tcBorders>
              <w:top w:val="nil"/>
              <w:left w:val="nil"/>
              <w:right w:val="nil"/>
            </w:tcBorders>
            <w:shd w:val="clear" w:color="000000" w:fill="DCE6F1"/>
            <w:vAlign w:val="center"/>
            <w:hideMark/>
          </w:tcPr>
          <w:p w14:paraId="69F57FA7"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Description de projet</w:t>
            </w:r>
          </w:p>
        </w:tc>
        <w:tc>
          <w:tcPr>
            <w:tcW w:w="858" w:type="dxa"/>
            <w:tcBorders>
              <w:top w:val="nil"/>
              <w:left w:val="nil"/>
              <w:right w:val="nil"/>
            </w:tcBorders>
            <w:shd w:val="clear" w:color="000000" w:fill="DCE6F1"/>
            <w:tcMar>
              <w:left w:w="57" w:type="dxa"/>
              <w:right w:w="57" w:type="dxa"/>
            </w:tcMar>
            <w:vAlign w:val="center"/>
            <w:hideMark/>
          </w:tcPr>
          <w:p w14:paraId="0A2F2AB3" w14:textId="77777777" w:rsidR="00AB4081" w:rsidRPr="00AB4081" w:rsidRDefault="00AB4081" w:rsidP="00CD1525">
            <w:pPr>
              <w:spacing w:after="0" w:line="240" w:lineRule="auto"/>
              <w:jc w:val="center"/>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Fund</w:t>
            </w:r>
          </w:p>
        </w:tc>
        <w:tc>
          <w:tcPr>
            <w:tcW w:w="985" w:type="dxa"/>
            <w:tcBorders>
              <w:top w:val="nil"/>
              <w:left w:val="nil"/>
              <w:right w:val="nil"/>
            </w:tcBorders>
            <w:shd w:val="clear" w:color="000000" w:fill="DCE6F1"/>
            <w:tcMar>
              <w:left w:w="57" w:type="dxa"/>
              <w:right w:w="57" w:type="dxa"/>
            </w:tcMar>
            <w:vAlign w:val="center"/>
            <w:hideMark/>
          </w:tcPr>
          <w:p w14:paraId="4E85C043"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Affectation </w:t>
            </w:r>
          </w:p>
        </w:tc>
        <w:tc>
          <w:tcPr>
            <w:tcW w:w="1026" w:type="dxa"/>
            <w:tcBorders>
              <w:top w:val="nil"/>
              <w:left w:val="nil"/>
              <w:right w:val="nil"/>
            </w:tcBorders>
            <w:shd w:val="clear" w:color="000000" w:fill="DCE6F1"/>
            <w:tcMar>
              <w:left w:w="57" w:type="dxa"/>
              <w:right w:w="57" w:type="dxa"/>
            </w:tcMar>
            <w:vAlign w:val="center"/>
            <w:hideMark/>
          </w:tcPr>
          <w:p w14:paraId="7C2D9CC2"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 Dépenses </w:t>
            </w:r>
          </w:p>
        </w:tc>
        <w:tc>
          <w:tcPr>
            <w:tcW w:w="960" w:type="dxa"/>
            <w:tcBorders>
              <w:top w:val="nil"/>
              <w:left w:val="nil"/>
            </w:tcBorders>
            <w:shd w:val="clear" w:color="000000" w:fill="DCE6F1"/>
            <w:vAlign w:val="center"/>
            <w:hideMark/>
          </w:tcPr>
          <w:p w14:paraId="7CE3B72F"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Solde</w:t>
            </w:r>
          </w:p>
        </w:tc>
      </w:tr>
      <w:tr w:rsidR="00AB4081" w:rsidRPr="00AB4081" w14:paraId="617CD254"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4D75C0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SF1-21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4F12AB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Australia</w:t>
            </w:r>
          </w:p>
        </w:tc>
        <w:tc>
          <w:tcPr>
            <w:tcW w:w="3677" w:type="dxa"/>
            <w:gridSpan w:val="2"/>
            <w:tcBorders>
              <w:top w:val="dotted" w:sz="2" w:space="0" w:color="BFBFBF"/>
              <w:left w:val="nil"/>
              <w:bottom w:val="dotted" w:sz="2" w:space="0" w:color="BFBFBF"/>
              <w:right w:val="nil"/>
            </w:tcBorders>
            <w:shd w:val="clear" w:color="auto" w:fill="auto"/>
            <w:hideMark/>
          </w:tcPr>
          <w:p w14:paraId="5300899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pour les projets australiens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6AB614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SF1-21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7BF276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B5748A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30,750</w:t>
            </w:r>
          </w:p>
        </w:tc>
        <w:tc>
          <w:tcPr>
            <w:tcW w:w="960" w:type="dxa"/>
            <w:tcBorders>
              <w:top w:val="dotted" w:sz="2" w:space="0" w:color="BFBFBF"/>
              <w:left w:val="nil"/>
              <w:bottom w:val="dotted" w:sz="2" w:space="0" w:color="BFBFBF"/>
            </w:tcBorders>
            <w:shd w:val="clear" w:color="auto" w:fill="auto"/>
            <w:noWrap/>
            <w:hideMark/>
          </w:tcPr>
          <w:p w14:paraId="6E8AE4E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69,250</w:t>
            </w:r>
          </w:p>
        </w:tc>
      </w:tr>
      <w:tr w:rsidR="00AB4081" w:rsidRPr="00AB4081" w14:paraId="285FF342" w14:textId="77777777" w:rsidTr="00AB4081">
        <w:trPr>
          <w:trHeight w:val="567"/>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C9DBAF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SF1-22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A1A05B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Australia</w:t>
            </w:r>
          </w:p>
        </w:tc>
        <w:tc>
          <w:tcPr>
            <w:tcW w:w="3677" w:type="dxa"/>
            <w:gridSpan w:val="2"/>
            <w:tcBorders>
              <w:top w:val="dotted" w:sz="2" w:space="0" w:color="BFBFBF"/>
              <w:left w:val="nil"/>
              <w:bottom w:val="dotted" w:sz="2" w:space="0" w:color="BFBFBF"/>
              <w:right w:val="nil"/>
            </w:tcBorders>
            <w:shd w:val="clear" w:color="auto" w:fill="auto"/>
            <w:hideMark/>
          </w:tcPr>
          <w:p w14:paraId="73595C7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pour les projets sud american</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63C790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SF1-22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8FACAF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848668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50,000</w:t>
            </w:r>
          </w:p>
        </w:tc>
        <w:tc>
          <w:tcPr>
            <w:tcW w:w="960" w:type="dxa"/>
            <w:tcBorders>
              <w:top w:val="dotted" w:sz="2" w:space="0" w:color="BFBFBF"/>
              <w:left w:val="nil"/>
              <w:bottom w:val="dotted" w:sz="2" w:space="0" w:color="BFBFBF"/>
            </w:tcBorders>
            <w:shd w:val="clear" w:color="auto" w:fill="auto"/>
            <w:noWrap/>
            <w:hideMark/>
          </w:tcPr>
          <w:p w14:paraId="3C912C5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AA3B8EE"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403EE0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SF1-23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5CFBEE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France</w:t>
            </w:r>
          </w:p>
        </w:tc>
        <w:tc>
          <w:tcPr>
            <w:tcW w:w="3677" w:type="dxa"/>
            <w:gridSpan w:val="2"/>
            <w:tcBorders>
              <w:top w:val="dotted" w:sz="2" w:space="0" w:color="BFBFBF"/>
              <w:left w:val="nil"/>
              <w:bottom w:val="dotted" w:sz="2" w:space="0" w:color="BFBFBF"/>
              <w:right w:val="nil"/>
            </w:tcBorders>
            <w:shd w:val="clear" w:color="auto" w:fill="auto"/>
            <w:hideMark/>
          </w:tcPr>
          <w:p w14:paraId="2DDBE33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pour la stratégie d'engagement du dialogue avec les ORGP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7A85E0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SF1-23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12C942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21,763</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63C72E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21,763</w:t>
            </w:r>
          </w:p>
        </w:tc>
        <w:tc>
          <w:tcPr>
            <w:tcW w:w="960" w:type="dxa"/>
            <w:tcBorders>
              <w:top w:val="dotted" w:sz="2" w:space="0" w:color="BFBFBF"/>
              <w:left w:val="nil"/>
              <w:bottom w:val="dotted" w:sz="2" w:space="0" w:color="BFBFBF"/>
            </w:tcBorders>
            <w:shd w:val="clear" w:color="auto" w:fill="auto"/>
            <w:noWrap/>
            <w:hideMark/>
          </w:tcPr>
          <w:p w14:paraId="381221B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5B0C04B"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5FA415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SF1-24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CA8F63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France</w:t>
            </w:r>
          </w:p>
        </w:tc>
        <w:tc>
          <w:tcPr>
            <w:tcW w:w="3677" w:type="dxa"/>
            <w:gridSpan w:val="2"/>
            <w:tcBorders>
              <w:top w:val="dotted" w:sz="2" w:space="0" w:color="BFBFBF"/>
              <w:left w:val="nil"/>
              <w:bottom w:val="dotted" w:sz="2" w:space="0" w:color="BFBFBF"/>
              <w:right w:val="nil"/>
            </w:tcBorders>
            <w:shd w:val="clear" w:color="auto" w:fill="auto"/>
            <w:hideMark/>
          </w:tcPr>
          <w:p w14:paraId="08F9F5B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pour la stratégie d'engagement du dialogue avec les ORGP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853681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SF1-24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2CDC7B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21,093</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B73DE0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21,093</w:t>
            </w:r>
          </w:p>
        </w:tc>
        <w:tc>
          <w:tcPr>
            <w:tcW w:w="960" w:type="dxa"/>
            <w:tcBorders>
              <w:top w:val="dotted" w:sz="2" w:space="0" w:color="BFBFBF"/>
              <w:left w:val="nil"/>
              <w:bottom w:val="dotted" w:sz="2" w:space="0" w:color="BFBFBF"/>
            </w:tcBorders>
            <w:shd w:val="clear" w:color="auto" w:fill="auto"/>
            <w:noWrap/>
            <w:hideMark/>
          </w:tcPr>
          <w:p w14:paraId="471A440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CBB6E8E"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8CDF1D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SF1-25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FC36A7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Australia</w:t>
            </w:r>
          </w:p>
        </w:tc>
        <w:tc>
          <w:tcPr>
            <w:tcW w:w="3677" w:type="dxa"/>
            <w:gridSpan w:val="2"/>
            <w:tcBorders>
              <w:top w:val="dotted" w:sz="2" w:space="0" w:color="BFBFBF"/>
              <w:left w:val="nil"/>
              <w:bottom w:val="dotted" w:sz="2" w:space="0" w:color="BFBFBF"/>
              <w:right w:val="nil"/>
            </w:tcBorders>
            <w:shd w:val="clear" w:color="auto" w:fill="auto"/>
            <w:hideMark/>
          </w:tcPr>
          <w:p w14:paraId="56D9563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Contribution volontaire pour les projets Robertson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ACC574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SF1-25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C3D824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121,700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EBBDA4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121,680</w:t>
            </w:r>
          </w:p>
        </w:tc>
        <w:tc>
          <w:tcPr>
            <w:tcW w:w="960" w:type="dxa"/>
            <w:tcBorders>
              <w:top w:val="dotted" w:sz="2" w:space="0" w:color="BFBFBF"/>
              <w:left w:val="nil"/>
              <w:bottom w:val="dotted" w:sz="2" w:space="0" w:color="BFBFBF"/>
            </w:tcBorders>
            <w:shd w:val="clear" w:color="auto" w:fill="auto"/>
            <w:noWrap/>
            <w:hideMark/>
          </w:tcPr>
          <w:p w14:paraId="27B097C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w:t>
            </w:r>
          </w:p>
        </w:tc>
      </w:tr>
      <w:tr w:rsidR="00AB4081" w:rsidRPr="00AB4081" w14:paraId="043705C5"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D8D1F7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2012-03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9FC146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46A8ACD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Efficacité des « smart tuna hooks » - Baker – SSS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FFB3E4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491B80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54EF81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960" w:type="dxa"/>
            <w:tcBorders>
              <w:top w:val="dotted" w:sz="2" w:space="0" w:color="BFBFBF"/>
              <w:left w:val="nil"/>
              <w:bottom w:val="dotted" w:sz="2" w:space="0" w:color="BFBFBF"/>
            </w:tcBorders>
            <w:shd w:val="clear" w:color="auto" w:fill="auto"/>
            <w:noWrap/>
            <w:hideMark/>
          </w:tcPr>
          <w:p w14:paraId="119109F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9F5BCB2"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DE5184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2012-04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8E1411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248B25B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Démographie de la population et la distribution en mer des albatros fuligineux aux îles du Prince Edward</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9338C5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99BC6C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17,600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825FD6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17,600</w:t>
            </w:r>
          </w:p>
        </w:tc>
        <w:tc>
          <w:tcPr>
            <w:tcW w:w="960" w:type="dxa"/>
            <w:tcBorders>
              <w:top w:val="dotted" w:sz="2" w:space="0" w:color="BFBFBF"/>
              <w:left w:val="nil"/>
              <w:bottom w:val="dotted" w:sz="2" w:space="0" w:color="BFBFBF"/>
            </w:tcBorders>
            <w:shd w:val="clear" w:color="auto" w:fill="auto"/>
            <w:noWrap/>
            <w:hideMark/>
          </w:tcPr>
          <w:p w14:paraId="347790A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C5175EC"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354EAE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2012-06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BC5866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23C0E98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L'action des ONG à Santa Rosa, en Équateur afin de réduire la capture accessoire d'albatros (et d'autres oiseaux de mer) par les palangriers artisanaux</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ACB423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2B8534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460C5E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19,994</w:t>
            </w:r>
          </w:p>
        </w:tc>
        <w:tc>
          <w:tcPr>
            <w:tcW w:w="960" w:type="dxa"/>
            <w:tcBorders>
              <w:top w:val="dotted" w:sz="2" w:space="0" w:color="BFBFBF"/>
              <w:left w:val="nil"/>
              <w:bottom w:val="dotted" w:sz="2" w:space="0" w:color="BFBFBF"/>
            </w:tcBorders>
            <w:shd w:val="clear" w:color="auto" w:fill="auto"/>
            <w:noWrap/>
            <w:hideMark/>
          </w:tcPr>
          <w:p w14:paraId="5F96193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w:t>
            </w:r>
          </w:p>
        </w:tc>
      </w:tr>
      <w:tr w:rsidR="00AB4081" w:rsidRPr="00AB4081" w14:paraId="4F599C66"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C25A1A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2012-07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AB718A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6D396CB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Suivi des juvéniles de Albatros de Tristan à l'île Gough</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F0DD06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001B4F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C878F7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19,865</w:t>
            </w:r>
          </w:p>
        </w:tc>
        <w:tc>
          <w:tcPr>
            <w:tcW w:w="960" w:type="dxa"/>
            <w:tcBorders>
              <w:top w:val="dotted" w:sz="2" w:space="0" w:color="BFBFBF"/>
              <w:left w:val="nil"/>
              <w:bottom w:val="dotted" w:sz="2" w:space="0" w:color="BFBFBF"/>
            </w:tcBorders>
            <w:shd w:val="clear" w:color="auto" w:fill="auto"/>
            <w:noWrap/>
            <w:hideMark/>
          </w:tcPr>
          <w:p w14:paraId="3797A31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135</w:t>
            </w:r>
          </w:p>
        </w:tc>
      </w:tr>
      <w:tr w:rsidR="00AB4081" w:rsidRPr="00AB4081" w14:paraId="5E4F2D7D"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BD1E17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2012-09</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DC3D8C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5D60A48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L'évaluation de l'impact de la pêche au chalut de fond sur les oiseaux de mer en Uruguay</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F95E06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3CFDE0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885E5B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20,020</w:t>
            </w:r>
          </w:p>
        </w:tc>
        <w:tc>
          <w:tcPr>
            <w:tcW w:w="960" w:type="dxa"/>
            <w:tcBorders>
              <w:top w:val="dotted" w:sz="2" w:space="0" w:color="BFBFBF"/>
              <w:left w:val="nil"/>
              <w:bottom w:val="dotted" w:sz="2" w:space="0" w:color="BFBFBF"/>
            </w:tcBorders>
            <w:shd w:val="clear" w:color="auto" w:fill="auto"/>
            <w:noWrap/>
            <w:hideMark/>
          </w:tcPr>
          <w:p w14:paraId="33C9C31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w:t>
            </w:r>
          </w:p>
        </w:tc>
      </w:tr>
      <w:tr w:rsidR="00AB4081" w:rsidRPr="00AB4081" w14:paraId="2EF1545B"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E90FB3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SF1-26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B02288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Norway</w:t>
            </w:r>
          </w:p>
        </w:tc>
        <w:tc>
          <w:tcPr>
            <w:tcW w:w="3677" w:type="dxa"/>
            <w:gridSpan w:val="2"/>
            <w:tcBorders>
              <w:top w:val="dotted" w:sz="2" w:space="0" w:color="BFBFBF"/>
              <w:left w:val="nil"/>
              <w:bottom w:val="dotted" w:sz="2" w:space="0" w:color="BFBFBF"/>
              <w:right w:val="nil"/>
            </w:tcBorders>
            <w:shd w:val="clear" w:color="auto" w:fill="auto"/>
            <w:hideMark/>
          </w:tcPr>
          <w:p w14:paraId="5CDA6C3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Contribution volontaire – Sponsorship of delegates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27615E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 SF1-26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7341BC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8,267</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51ABD1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8,267</w:t>
            </w:r>
          </w:p>
        </w:tc>
        <w:tc>
          <w:tcPr>
            <w:tcW w:w="960" w:type="dxa"/>
            <w:tcBorders>
              <w:top w:val="dotted" w:sz="2" w:space="0" w:color="BFBFBF"/>
              <w:left w:val="nil"/>
              <w:bottom w:val="dotted" w:sz="2" w:space="0" w:color="BFBFBF"/>
            </w:tcBorders>
            <w:shd w:val="clear" w:color="auto" w:fill="auto"/>
            <w:noWrap/>
            <w:hideMark/>
          </w:tcPr>
          <w:p w14:paraId="5DD4273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A794A18"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B3DE5B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SF1-27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0A1D82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France</w:t>
            </w:r>
          </w:p>
        </w:tc>
        <w:tc>
          <w:tcPr>
            <w:tcW w:w="3677" w:type="dxa"/>
            <w:gridSpan w:val="2"/>
            <w:tcBorders>
              <w:top w:val="dotted" w:sz="2" w:space="0" w:color="BFBFBF"/>
              <w:left w:val="nil"/>
              <w:bottom w:val="dotted" w:sz="2" w:space="0" w:color="BFBFBF"/>
              <w:right w:val="nil"/>
            </w:tcBorders>
            <w:shd w:val="clear" w:color="auto" w:fill="auto"/>
            <w:hideMark/>
          </w:tcPr>
          <w:p w14:paraId="2BEEE93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pour la stratégie d'engagement du dialogue avec les ORGP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776165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SF1-27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8449B6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28,126</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B0B231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28,278</w:t>
            </w:r>
          </w:p>
        </w:tc>
        <w:tc>
          <w:tcPr>
            <w:tcW w:w="960" w:type="dxa"/>
            <w:tcBorders>
              <w:top w:val="dotted" w:sz="2" w:space="0" w:color="BFBFBF"/>
              <w:left w:val="nil"/>
              <w:bottom w:val="dotted" w:sz="2" w:space="0" w:color="BFBFBF"/>
            </w:tcBorders>
            <w:shd w:val="clear" w:color="auto" w:fill="auto"/>
            <w:noWrap/>
            <w:hideMark/>
          </w:tcPr>
          <w:p w14:paraId="554E5E0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-152</w:t>
            </w:r>
          </w:p>
        </w:tc>
      </w:tr>
      <w:tr w:rsidR="00AB4081" w:rsidRPr="00AB4081" w14:paraId="165DA44A"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A1C4C9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AB4115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AC7 Core</w:t>
            </w:r>
          </w:p>
        </w:tc>
        <w:tc>
          <w:tcPr>
            <w:tcW w:w="3677" w:type="dxa"/>
            <w:gridSpan w:val="2"/>
            <w:tcBorders>
              <w:top w:val="dotted" w:sz="2" w:space="0" w:color="BFBFBF"/>
              <w:left w:val="nil"/>
              <w:bottom w:val="dotted" w:sz="2" w:space="0" w:color="BFBFBF"/>
              <w:right w:val="nil"/>
            </w:tcBorders>
            <w:shd w:val="clear" w:color="auto" w:fill="auto"/>
            <w:hideMark/>
          </w:tcPr>
          <w:p w14:paraId="3909ABB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2.5 - mise à jour des tendances démographiques mondiales du portail de données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30E64E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A41B35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5898D4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68FEE9D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r>
      <w:tr w:rsidR="00AB4081" w:rsidRPr="00AB4081" w14:paraId="471D7EF6"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17473C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B8ADC1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AC7 Core</w:t>
            </w:r>
          </w:p>
        </w:tc>
        <w:tc>
          <w:tcPr>
            <w:tcW w:w="3677" w:type="dxa"/>
            <w:gridSpan w:val="2"/>
            <w:tcBorders>
              <w:top w:val="dotted" w:sz="2" w:space="0" w:color="BFBFBF"/>
              <w:left w:val="nil"/>
              <w:bottom w:val="dotted" w:sz="2" w:space="0" w:color="BFBFBF"/>
              <w:right w:val="nil"/>
            </w:tcBorders>
            <w:shd w:val="clear" w:color="auto" w:fill="auto"/>
            <w:hideMark/>
          </w:tcPr>
          <w:p w14:paraId="692ADBD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2.6 - mise à jour des cartes pour les évaluations des espèces inscrites à l'ACAP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C408D6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37CF75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C299F6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1,965</w:t>
            </w:r>
          </w:p>
        </w:tc>
        <w:tc>
          <w:tcPr>
            <w:tcW w:w="960" w:type="dxa"/>
            <w:tcBorders>
              <w:top w:val="dotted" w:sz="2" w:space="0" w:color="BFBFBF"/>
              <w:left w:val="nil"/>
              <w:bottom w:val="dotted" w:sz="2" w:space="0" w:color="BFBFBF"/>
            </w:tcBorders>
            <w:shd w:val="clear" w:color="auto" w:fill="auto"/>
            <w:noWrap/>
            <w:hideMark/>
          </w:tcPr>
          <w:p w14:paraId="53D5AB6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2,035</w:t>
            </w:r>
          </w:p>
        </w:tc>
      </w:tr>
      <w:tr w:rsidR="00AB4081" w:rsidRPr="00AB4081" w14:paraId="1107DA0C"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19C767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A79779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AC7 Core</w:t>
            </w:r>
          </w:p>
        </w:tc>
        <w:tc>
          <w:tcPr>
            <w:tcW w:w="3677" w:type="dxa"/>
            <w:gridSpan w:val="2"/>
            <w:tcBorders>
              <w:top w:val="dotted" w:sz="2" w:space="0" w:color="BFBFBF"/>
              <w:left w:val="nil"/>
              <w:bottom w:val="dotted" w:sz="2" w:space="0" w:color="BFBFBF"/>
              <w:right w:val="nil"/>
            </w:tcBorders>
            <w:shd w:val="clear" w:color="auto" w:fill="auto"/>
            <w:hideMark/>
          </w:tcPr>
          <w:p w14:paraId="20ECC25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Tâche 2.7 - traduction des mises à jour des évaluations d'espèces et des lignes directrices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5E7E37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C0E02A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7,500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087AF6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506014B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7,500</w:t>
            </w:r>
          </w:p>
        </w:tc>
      </w:tr>
      <w:tr w:rsidR="00AB4081" w:rsidRPr="00AB4081" w14:paraId="0F814DCB"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544B3D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7B4CCE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AC7 Core</w:t>
            </w:r>
          </w:p>
        </w:tc>
        <w:tc>
          <w:tcPr>
            <w:tcW w:w="3677" w:type="dxa"/>
            <w:gridSpan w:val="2"/>
            <w:tcBorders>
              <w:top w:val="dotted" w:sz="2" w:space="0" w:color="BFBFBF"/>
              <w:left w:val="nil"/>
              <w:bottom w:val="dotted" w:sz="2" w:space="0" w:color="BFBFBF"/>
              <w:right w:val="nil"/>
            </w:tcBorders>
            <w:shd w:val="clear" w:color="auto" w:fill="auto"/>
            <w:hideMark/>
          </w:tcPr>
          <w:p w14:paraId="1E26570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2.12 - coûts liés à la traduction, lignes directrices pour l'éradication</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FE53A2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7F3B94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C171EC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5E0561A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w:t>
            </w:r>
          </w:p>
        </w:tc>
      </w:tr>
      <w:tr w:rsidR="00AB4081" w:rsidRPr="00AB4081" w14:paraId="5B18098C"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E9228B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83077E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AC7 Core</w:t>
            </w:r>
          </w:p>
        </w:tc>
        <w:tc>
          <w:tcPr>
            <w:tcW w:w="3677" w:type="dxa"/>
            <w:gridSpan w:val="2"/>
            <w:tcBorders>
              <w:top w:val="dotted" w:sz="2" w:space="0" w:color="BFBFBF"/>
              <w:left w:val="nil"/>
              <w:bottom w:val="dotted" w:sz="2" w:space="0" w:color="BFBFBF"/>
              <w:right w:val="nil"/>
            </w:tcBorders>
            <w:shd w:val="clear" w:color="auto" w:fill="auto"/>
            <w:hideMark/>
          </w:tcPr>
          <w:p w14:paraId="7675A6B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2.a1 - traduction des lignes directrices relatives aux meilleures pratiques en matière de transfert d'espèces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A89E92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7C1CD2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0E7A75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720C409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w:t>
            </w:r>
          </w:p>
        </w:tc>
      </w:tr>
      <w:tr w:rsidR="00AB4081" w:rsidRPr="00AB4081" w14:paraId="2F16CC63"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4332E6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A87160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AC7 Core</w:t>
            </w:r>
          </w:p>
        </w:tc>
        <w:tc>
          <w:tcPr>
            <w:tcW w:w="3677" w:type="dxa"/>
            <w:gridSpan w:val="2"/>
            <w:tcBorders>
              <w:top w:val="dotted" w:sz="2" w:space="0" w:color="BFBFBF"/>
              <w:left w:val="nil"/>
              <w:bottom w:val="dotted" w:sz="2" w:space="0" w:color="BFBFBF"/>
              <w:right w:val="nil"/>
            </w:tcBorders>
            <w:shd w:val="clear" w:color="auto" w:fill="auto"/>
            <w:hideMark/>
          </w:tcPr>
          <w:p w14:paraId="2B640B3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2.13 - traduction des lignes directrices pour la surveillance des tendances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8100C2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AAE608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EBABFC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0D5C759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w:t>
            </w:r>
          </w:p>
        </w:tc>
      </w:tr>
      <w:tr w:rsidR="00AB4081" w:rsidRPr="00AB4081" w14:paraId="1A6E91C3"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8ABB8D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EDF303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AC7 Core</w:t>
            </w:r>
          </w:p>
        </w:tc>
        <w:tc>
          <w:tcPr>
            <w:tcW w:w="3677" w:type="dxa"/>
            <w:gridSpan w:val="2"/>
            <w:tcBorders>
              <w:top w:val="dotted" w:sz="2" w:space="0" w:color="BFBFBF"/>
              <w:left w:val="nil"/>
              <w:bottom w:val="dotted" w:sz="2" w:space="0" w:color="BFBFBF"/>
              <w:right w:val="nil"/>
            </w:tcBorders>
            <w:shd w:val="clear" w:color="auto" w:fill="auto"/>
            <w:hideMark/>
          </w:tcPr>
          <w:p w14:paraId="234A014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3.1 - mise en œuvre du plan d'interaction avec les ORGP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91FE35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760BB8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506CB6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960" w:type="dxa"/>
            <w:tcBorders>
              <w:top w:val="dotted" w:sz="2" w:space="0" w:color="BFBFBF"/>
              <w:left w:val="nil"/>
              <w:bottom w:val="dotted" w:sz="2" w:space="0" w:color="BFBFBF"/>
            </w:tcBorders>
            <w:shd w:val="clear" w:color="auto" w:fill="auto"/>
            <w:noWrap/>
            <w:hideMark/>
          </w:tcPr>
          <w:p w14:paraId="10B5684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C2741E7"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EDAA62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52413F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AC7 Core</w:t>
            </w:r>
          </w:p>
        </w:tc>
        <w:tc>
          <w:tcPr>
            <w:tcW w:w="3677" w:type="dxa"/>
            <w:gridSpan w:val="2"/>
            <w:tcBorders>
              <w:top w:val="dotted" w:sz="2" w:space="0" w:color="BFBFBF"/>
              <w:left w:val="nil"/>
              <w:bottom w:val="dotted" w:sz="2" w:space="0" w:color="BFBFBF"/>
              <w:right w:val="nil"/>
            </w:tcBorders>
            <w:shd w:val="clear" w:color="auto" w:fill="auto"/>
            <w:hideMark/>
          </w:tcPr>
          <w:p w14:paraId="141F75C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3.6 - traduction des fiches pratiques sur l'atténuation</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5F614D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C8AECE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8B011F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960" w:type="dxa"/>
            <w:tcBorders>
              <w:top w:val="dotted" w:sz="2" w:space="0" w:color="BFBFBF"/>
              <w:left w:val="nil"/>
              <w:bottom w:val="dotted" w:sz="2" w:space="0" w:color="BFBFBF"/>
            </w:tcBorders>
            <w:shd w:val="clear" w:color="auto" w:fill="auto"/>
            <w:noWrap/>
            <w:hideMark/>
          </w:tcPr>
          <w:p w14:paraId="35AF2B9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D46B768"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91807C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9EFDE8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AC7 Core</w:t>
            </w:r>
          </w:p>
        </w:tc>
        <w:tc>
          <w:tcPr>
            <w:tcW w:w="3677" w:type="dxa"/>
            <w:gridSpan w:val="2"/>
            <w:tcBorders>
              <w:top w:val="dotted" w:sz="2" w:space="0" w:color="BFBFBF"/>
              <w:left w:val="nil"/>
              <w:bottom w:val="dotted" w:sz="2" w:space="0" w:color="BFBFBF"/>
              <w:right w:val="nil"/>
            </w:tcBorders>
            <w:shd w:val="clear" w:color="auto" w:fill="auto"/>
            <w:hideMark/>
          </w:tcPr>
          <w:p w14:paraId="2238841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3.12 - réexamen et mise à jour du cadre de hiérarchisation maritime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D31004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BE5C43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8A66DF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73D4943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5C99EAD"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CF6D7E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4C507C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AC7 Core</w:t>
            </w:r>
          </w:p>
        </w:tc>
        <w:tc>
          <w:tcPr>
            <w:tcW w:w="3677" w:type="dxa"/>
            <w:gridSpan w:val="2"/>
            <w:tcBorders>
              <w:top w:val="dotted" w:sz="2" w:space="0" w:color="BFBFBF"/>
              <w:left w:val="nil"/>
              <w:bottom w:val="dotted" w:sz="2" w:space="0" w:color="BFBFBF"/>
              <w:right w:val="nil"/>
            </w:tcBorders>
            <w:shd w:val="clear" w:color="auto" w:fill="auto"/>
            <w:hideMark/>
          </w:tcPr>
          <w:p w14:paraId="15C7BE0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5.a3 - guide d'identification complet pour la capture accessoire d'oiseaux de mer</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AD2B60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09D814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574979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17,859</w:t>
            </w:r>
          </w:p>
        </w:tc>
        <w:tc>
          <w:tcPr>
            <w:tcW w:w="960" w:type="dxa"/>
            <w:tcBorders>
              <w:top w:val="dotted" w:sz="2" w:space="0" w:color="BFBFBF"/>
              <w:left w:val="nil"/>
              <w:bottom w:val="dotted" w:sz="2" w:space="0" w:color="BFBFBF"/>
            </w:tcBorders>
            <w:shd w:val="clear" w:color="auto" w:fill="auto"/>
            <w:noWrap/>
            <w:hideMark/>
          </w:tcPr>
          <w:p w14:paraId="44E87B2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-2,859</w:t>
            </w:r>
          </w:p>
        </w:tc>
      </w:tr>
      <w:tr w:rsidR="00AB4081" w:rsidRPr="00AB4081" w14:paraId="65E33A4B"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2D910F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C6C9D7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AC7 Core</w:t>
            </w:r>
          </w:p>
        </w:tc>
        <w:tc>
          <w:tcPr>
            <w:tcW w:w="3677" w:type="dxa"/>
            <w:gridSpan w:val="2"/>
            <w:tcBorders>
              <w:top w:val="dotted" w:sz="2" w:space="0" w:color="BFBFBF"/>
              <w:left w:val="nil"/>
              <w:bottom w:val="dotted" w:sz="2" w:space="0" w:color="BFBFBF"/>
              <w:right w:val="nil"/>
            </w:tcBorders>
            <w:shd w:val="clear" w:color="auto" w:fill="auto"/>
            <w:hideMark/>
          </w:tcPr>
          <w:p w14:paraId="0DE1878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Tâche 5.a4 - coûts liés à l'élaboration et à la traduction des lignes directrices sur les échantillons biologiques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018B00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E2553D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90EE09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3AC9AC4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BFB5C00" w14:textId="77777777" w:rsidTr="00CD1525">
        <w:trPr>
          <w:trHeight w:val="417"/>
        </w:trPr>
        <w:tc>
          <w:tcPr>
            <w:tcW w:w="765" w:type="dxa"/>
            <w:tcBorders>
              <w:top w:val="nil"/>
              <w:right w:val="nil"/>
            </w:tcBorders>
            <w:shd w:val="clear" w:color="000000" w:fill="DCE6F1"/>
            <w:noWrap/>
            <w:tcMar>
              <w:left w:w="57" w:type="dxa"/>
              <w:right w:w="57" w:type="dxa"/>
            </w:tcMar>
            <w:vAlign w:val="center"/>
            <w:hideMark/>
          </w:tcPr>
          <w:p w14:paraId="38FDF556" w14:textId="77777777" w:rsidR="00AB4081" w:rsidRPr="00AB4081" w:rsidRDefault="00AB4081" w:rsidP="00CD1525">
            <w:pPr>
              <w:pageBreakBefore/>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lastRenderedPageBreak/>
              <w:t>Proj No.</w:t>
            </w:r>
          </w:p>
        </w:tc>
        <w:tc>
          <w:tcPr>
            <w:tcW w:w="1082" w:type="dxa"/>
            <w:tcBorders>
              <w:top w:val="nil"/>
              <w:left w:val="nil"/>
              <w:right w:val="nil"/>
            </w:tcBorders>
            <w:shd w:val="clear" w:color="000000" w:fill="DCE6F1"/>
            <w:noWrap/>
            <w:tcMar>
              <w:left w:w="57" w:type="dxa"/>
              <w:right w:w="57" w:type="dxa"/>
            </w:tcMar>
            <w:vAlign w:val="center"/>
            <w:hideMark/>
          </w:tcPr>
          <w:p w14:paraId="01B9B146"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Autorisation</w:t>
            </w:r>
          </w:p>
        </w:tc>
        <w:tc>
          <w:tcPr>
            <w:tcW w:w="3677" w:type="dxa"/>
            <w:gridSpan w:val="2"/>
            <w:tcBorders>
              <w:top w:val="nil"/>
              <w:left w:val="nil"/>
              <w:right w:val="nil"/>
            </w:tcBorders>
            <w:shd w:val="clear" w:color="000000" w:fill="DCE6F1"/>
            <w:vAlign w:val="center"/>
            <w:hideMark/>
          </w:tcPr>
          <w:p w14:paraId="4BD2736A"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Description de projet</w:t>
            </w:r>
          </w:p>
        </w:tc>
        <w:tc>
          <w:tcPr>
            <w:tcW w:w="858" w:type="dxa"/>
            <w:tcBorders>
              <w:top w:val="nil"/>
              <w:left w:val="nil"/>
              <w:right w:val="nil"/>
            </w:tcBorders>
            <w:shd w:val="clear" w:color="000000" w:fill="DCE6F1"/>
            <w:tcMar>
              <w:left w:w="57" w:type="dxa"/>
              <w:right w:w="57" w:type="dxa"/>
            </w:tcMar>
            <w:vAlign w:val="center"/>
            <w:hideMark/>
          </w:tcPr>
          <w:p w14:paraId="63A2910F" w14:textId="77777777" w:rsidR="00AB4081" w:rsidRPr="00AB4081" w:rsidRDefault="00AB4081" w:rsidP="00CD1525">
            <w:pPr>
              <w:spacing w:after="0" w:line="240" w:lineRule="auto"/>
              <w:jc w:val="center"/>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Fund</w:t>
            </w:r>
          </w:p>
        </w:tc>
        <w:tc>
          <w:tcPr>
            <w:tcW w:w="985" w:type="dxa"/>
            <w:tcBorders>
              <w:top w:val="nil"/>
              <w:left w:val="nil"/>
              <w:right w:val="nil"/>
            </w:tcBorders>
            <w:shd w:val="clear" w:color="000000" w:fill="DCE6F1"/>
            <w:tcMar>
              <w:left w:w="57" w:type="dxa"/>
              <w:right w:w="57" w:type="dxa"/>
            </w:tcMar>
            <w:vAlign w:val="center"/>
            <w:hideMark/>
          </w:tcPr>
          <w:p w14:paraId="6EA3DE56"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Affectation </w:t>
            </w:r>
          </w:p>
        </w:tc>
        <w:tc>
          <w:tcPr>
            <w:tcW w:w="1026" w:type="dxa"/>
            <w:tcBorders>
              <w:top w:val="nil"/>
              <w:left w:val="nil"/>
              <w:right w:val="nil"/>
            </w:tcBorders>
            <w:shd w:val="clear" w:color="000000" w:fill="DCE6F1"/>
            <w:tcMar>
              <w:left w:w="57" w:type="dxa"/>
              <w:right w:w="57" w:type="dxa"/>
            </w:tcMar>
            <w:vAlign w:val="center"/>
            <w:hideMark/>
          </w:tcPr>
          <w:p w14:paraId="1F958D0B"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 Dépenses </w:t>
            </w:r>
          </w:p>
        </w:tc>
        <w:tc>
          <w:tcPr>
            <w:tcW w:w="960" w:type="dxa"/>
            <w:tcBorders>
              <w:top w:val="nil"/>
              <w:left w:val="nil"/>
            </w:tcBorders>
            <w:shd w:val="clear" w:color="000000" w:fill="DCE6F1"/>
            <w:vAlign w:val="center"/>
            <w:hideMark/>
          </w:tcPr>
          <w:p w14:paraId="4750A5F4"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Solde</w:t>
            </w:r>
          </w:p>
        </w:tc>
      </w:tr>
      <w:tr w:rsidR="00AB4081" w:rsidRPr="00AB4081" w14:paraId="0CE71ED6"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9403DE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2013-04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0941EB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1D6B0AC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Suivi de plusieurs colonies d'albatros à sourcils noirs non reproducteurs afin d'identifier les aires d'hivernage principales et le chevauchement des zones de pêche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E88516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EA7943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12,500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DEECE5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12,500</w:t>
            </w:r>
          </w:p>
        </w:tc>
        <w:tc>
          <w:tcPr>
            <w:tcW w:w="960" w:type="dxa"/>
            <w:tcBorders>
              <w:top w:val="dotted" w:sz="2" w:space="0" w:color="BFBFBF"/>
              <w:left w:val="nil"/>
              <w:bottom w:val="dotted" w:sz="2" w:space="0" w:color="BFBFBF"/>
            </w:tcBorders>
            <w:shd w:val="clear" w:color="auto" w:fill="auto"/>
            <w:noWrap/>
            <w:hideMark/>
          </w:tcPr>
          <w:p w14:paraId="0D6F965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08AF6DB"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E14669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2013-07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FAFCC0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4632EC0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Estimation de la population de puffins à menton blanc à l'île Disappointment</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A96A1E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FCD624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16,000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53FE4F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16,000</w:t>
            </w:r>
          </w:p>
        </w:tc>
        <w:tc>
          <w:tcPr>
            <w:tcW w:w="960" w:type="dxa"/>
            <w:tcBorders>
              <w:top w:val="dotted" w:sz="2" w:space="0" w:color="BFBFBF"/>
              <w:left w:val="nil"/>
              <w:bottom w:val="dotted" w:sz="2" w:space="0" w:color="BFBFBF"/>
            </w:tcBorders>
            <w:shd w:val="clear" w:color="auto" w:fill="auto"/>
            <w:noWrap/>
            <w:hideMark/>
          </w:tcPr>
          <w:p w14:paraId="6F404B0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6EFE074"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E2CE2B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2013-09</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5B03227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224DCC6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Mesures d'atténuation visant à réduire la capture accessoire de palangriers démersaux de la mer Méditerrannée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DA671F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56EEA9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19,985</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B29B4B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19,985</w:t>
            </w:r>
          </w:p>
        </w:tc>
        <w:tc>
          <w:tcPr>
            <w:tcW w:w="960" w:type="dxa"/>
            <w:tcBorders>
              <w:top w:val="dotted" w:sz="2" w:space="0" w:color="BFBFBF"/>
              <w:left w:val="nil"/>
              <w:bottom w:val="dotted" w:sz="2" w:space="0" w:color="BFBFBF"/>
            </w:tcBorders>
            <w:shd w:val="clear" w:color="auto" w:fill="auto"/>
            <w:noWrap/>
            <w:hideMark/>
          </w:tcPr>
          <w:p w14:paraId="6A06838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C7E3CAB"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B828DE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2013-11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A8A562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1818908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Essais comparatifs de lests à hameçons bioluminescents coulissants et de lestage traditionnel des lignes dans la pêche palangrière pélagique brésilienne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16C796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9797A3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4538DF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960" w:type="dxa"/>
            <w:tcBorders>
              <w:top w:val="dotted" w:sz="2" w:space="0" w:color="BFBFBF"/>
              <w:left w:val="nil"/>
              <w:bottom w:val="dotted" w:sz="2" w:space="0" w:color="BFBFBF"/>
            </w:tcBorders>
            <w:shd w:val="clear" w:color="auto" w:fill="auto"/>
            <w:noWrap/>
            <w:hideMark/>
          </w:tcPr>
          <w:p w14:paraId="147A223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BE4DDAD"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1EA2C9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2013-12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FBC4BE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45B7E01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Identification des aires de recherche alimentaire du puffin des Baléares dans l'Atlantique Nord-Est : une approche multidisciplinaire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A1CABA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8F2ACB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8,486</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0D9C4E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8,486</w:t>
            </w:r>
          </w:p>
        </w:tc>
        <w:tc>
          <w:tcPr>
            <w:tcW w:w="960" w:type="dxa"/>
            <w:tcBorders>
              <w:top w:val="dotted" w:sz="2" w:space="0" w:color="BFBFBF"/>
              <w:left w:val="nil"/>
              <w:bottom w:val="dotted" w:sz="2" w:space="0" w:color="BFBFBF"/>
            </w:tcBorders>
            <w:shd w:val="clear" w:color="auto" w:fill="auto"/>
            <w:noWrap/>
            <w:hideMark/>
          </w:tcPr>
          <w:p w14:paraId="0D63775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BDDAF82"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61916B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2013-15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B89D87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1241AFC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Mise à jour des cartes pour les espèces inscrites à l'ACAP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D017D1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D29021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9414C3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c>
          <w:tcPr>
            <w:tcW w:w="960" w:type="dxa"/>
            <w:tcBorders>
              <w:top w:val="dotted" w:sz="2" w:space="0" w:color="BFBFBF"/>
              <w:left w:val="nil"/>
              <w:bottom w:val="dotted" w:sz="2" w:space="0" w:color="BFBFBF"/>
            </w:tcBorders>
            <w:shd w:val="clear" w:color="auto" w:fill="auto"/>
            <w:noWrap/>
            <w:hideMark/>
          </w:tcPr>
          <w:p w14:paraId="0915FED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F7B7460"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2A2D34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2013-16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B9169A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448FBB9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Sommaire des données de surveillance des espèces inscrites à l'ACAP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91C23B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792DC2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8139DC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960" w:type="dxa"/>
            <w:tcBorders>
              <w:top w:val="dotted" w:sz="2" w:space="0" w:color="BFBFBF"/>
              <w:left w:val="nil"/>
              <w:bottom w:val="dotted" w:sz="2" w:space="0" w:color="BFBFBF"/>
            </w:tcBorders>
            <w:shd w:val="clear" w:color="auto" w:fill="auto"/>
            <w:noWrap/>
            <w:hideMark/>
          </w:tcPr>
          <w:p w14:paraId="3397BEB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F973EDC" w14:textId="77777777" w:rsidTr="00AB4081">
        <w:trPr>
          <w:trHeight w:val="60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E2C6C2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2013-17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93EEA5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6DB1E0D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Évaluer le statut de conservation des albatros à nez jaune sur l'île Gough</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C0B063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DF99CA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10,695</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BFABEF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c>
          <w:tcPr>
            <w:tcW w:w="960" w:type="dxa"/>
            <w:tcBorders>
              <w:top w:val="dotted" w:sz="2" w:space="0" w:color="BFBFBF"/>
              <w:left w:val="nil"/>
              <w:bottom w:val="dotted" w:sz="2" w:space="0" w:color="BFBFBF"/>
            </w:tcBorders>
            <w:shd w:val="clear" w:color="auto" w:fill="auto"/>
            <w:noWrap/>
            <w:hideMark/>
          </w:tcPr>
          <w:p w14:paraId="3D7D6BA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6,695</w:t>
            </w:r>
          </w:p>
        </w:tc>
      </w:tr>
      <w:tr w:rsidR="00AB4081" w:rsidRPr="00AB4081" w14:paraId="6FA19EBE"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8532DF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2013-20</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A16ADA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03119CF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Évaluer la capacité à acquérir des connaissances sur la santé des albatros et des pétrels en Amérique du Sud et à éviter l'introduction de maladies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5C0794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3F8FA0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19BA9B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960" w:type="dxa"/>
            <w:tcBorders>
              <w:top w:val="dotted" w:sz="2" w:space="0" w:color="BFBFBF"/>
              <w:left w:val="nil"/>
              <w:bottom w:val="dotted" w:sz="2" w:space="0" w:color="BFBFBF"/>
            </w:tcBorders>
            <w:shd w:val="clear" w:color="auto" w:fill="auto"/>
            <w:noWrap/>
            <w:hideMark/>
          </w:tcPr>
          <w:p w14:paraId="1BCBAC6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937DD87"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653C92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2013-23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7578BE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w:t>
            </w:r>
          </w:p>
        </w:tc>
        <w:tc>
          <w:tcPr>
            <w:tcW w:w="3677" w:type="dxa"/>
            <w:gridSpan w:val="2"/>
            <w:tcBorders>
              <w:top w:val="dotted" w:sz="2" w:space="0" w:color="BFBFBF"/>
              <w:left w:val="nil"/>
              <w:bottom w:val="dotted" w:sz="2" w:space="0" w:color="BFBFBF"/>
              <w:right w:val="nil"/>
            </w:tcBorders>
            <w:shd w:val="clear" w:color="auto" w:fill="auto"/>
            <w:hideMark/>
          </w:tcPr>
          <w:p w14:paraId="749E9DA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Réduire la mortalité incidente d'albatros et de pétrels dans les pêcheries chalutières de la mer d'Argentine.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4137C1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A8B750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314CFF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960" w:type="dxa"/>
            <w:tcBorders>
              <w:top w:val="dotted" w:sz="2" w:space="0" w:color="BFBFBF"/>
              <w:left w:val="nil"/>
              <w:bottom w:val="dotted" w:sz="2" w:space="0" w:color="BFBFBF"/>
            </w:tcBorders>
            <w:shd w:val="clear" w:color="auto" w:fill="auto"/>
            <w:noWrap/>
            <w:hideMark/>
          </w:tcPr>
          <w:p w14:paraId="607A91C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116A793"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F3A7A8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SF1-28</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17A876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France</w:t>
            </w:r>
          </w:p>
        </w:tc>
        <w:tc>
          <w:tcPr>
            <w:tcW w:w="3677" w:type="dxa"/>
            <w:gridSpan w:val="2"/>
            <w:tcBorders>
              <w:top w:val="dotted" w:sz="2" w:space="0" w:color="BFBFBF"/>
              <w:left w:val="nil"/>
              <w:bottom w:val="dotted" w:sz="2" w:space="0" w:color="BFBFBF"/>
              <w:right w:val="nil"/>
            </w:tcBorders>
            <w:shd w:val="clear" w:color="auto" w:fill="auto"/>
            <w:hideMark/>
          </w:tcPr>
          <w:p w14:paraId="24A81F8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pour la statégie d'ouverture au dialogue avec les ORGP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0CF4E7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SF1-28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C02412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24,451</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D8AAD7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24,330</w:t>
            </w:r>
          </w:p>
        </w:tc>
        <w:tc>
          <w:tcPr>
            <w:tcW w:w="960" w:type="dxa"/>
            <w:tcBorders>
              <w:top w:val="dotted" w:sz="2" w:space="0" w:color="BFBFBF"/>
              <w:left w:val="nil"/>
              <w:bottom w:val="dotted" w:sz="2" w:space="0" w:color="BFBFBF"/>
            </w:tcBorders>
            <w:shd w:val="clear" w:color="auto" w:fill="auto"/>
            <w:noWrap/>
            <w:hideMark/>
          </w:tcPr>
          <w:p w14:paraId="5C2E8E5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121</w:t>
            </w:r>
          </w:p>
        </w:tc>
      </w:tr>
      <w:tr w:rsidR="00AB4081" w:rsidRPr="00AB4081" w14:paraId="27980217"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D27665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2014-01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B8D79A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AC8 Core</w:t>
            </w:r>
          </w:p>
        </w:tc>
        <w:tc>
          <w:tcPr>
            <w:tcW w:w="3677" w:type="dxa"/>
            <w:gridSpan w:val="2"/>
            <w:tcBorders>
              <w:top w:val="dotted" w:sz="2" w:space="0" w:color="BFBFBF"/>
              <w:left w:val="nil"/>
              <w:bottom w:val="dotted" w:sz="2" w:space="0" w:color="BFBFBF"/>
              <w:right w:val="nil"/>
            </w:tcBorders>
            <w:shd w:val="clear" w:color="auto" w:fill="auto"/>
            <w:hideMark/>
          </w:tcPr>
          <w:p w14:paraId="0D802E5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2.13a - Traduction des lignes directrices de bonnes pratiques pour le suivi du nombre et des tendances des albatros brun et fuligineux et du puffin à menton blanc</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97EAE6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BF657E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49602C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59F5039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w:t>
            </w:r>
          </w:p>
        </w:tc>
      </w:tr>
      <w:tr w:rsidR="00AB4081" w:rsidRPr="00AB4081" w14:paraId="2C800E1D"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D94E95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2014-02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4C8CFA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AC8 Core</w:t>
            </w:r>
          </w:p>
        </w:tc>
        <w:tc>
          <w:tcPr>
            <w:tcW w:w="3677" w:type="dxa"/>
            <w:gridSpan w:val="2"/>
            <w:tcBorders>
              <w:top w:val="dotted" w:sz="2" w:space="0" w:color="BFBFBF"/>
              <w:left w:val="nil"/>
              <w:bottom w:val="dotted" w:sz="2" w:space="0" w:color="BFBFBF"/>
              <w:right w:val="nil"/>
            </w:tcBorders>
            <w:shd w:val="clear" w:color="auto" w:fill="auto"/>
            <w:hideMark/>
          </w:tcPr>
          <w:p w14:paraId="46D2143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Tâche 3.1 - Mise en œuvre d'un plan d'interaction avec les ORGP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45ECC8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3D8967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710CA5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960" w:type="dxa"/>
            <w:tcBorders>
              <w:top w:val="dotted" w:sz="2" w:space="0" w:color="BFBFBF"/>
              <w:left w:val="nil"/>
              <w:bottom w:val="dotted" w:sz="2" w:space="0" w:color="BFBFBF"/>
            </w:tcBorders>
            <w:shd w:val="clear" w:color="auto" w:fill="auto"/>
            <w:noWrap/>
            <w:hideMark/>
          </w:tcPr>
          <w:p w14:paraId="0A2E47A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ECA9F20" w14:textId="77777777" w:rsidTr="00AB4081">
        <w:trPr>
          <w:trHeight w:val="64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7AA41B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2014-03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9A7880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AC8 Core</w:t>
            </w:r>
          </w:p>
        </w:tc>
        <w:tc>
          <w:tcPr>
            <w:tcW w:w="3677" w:type="dxa"/>
            <w:gridSpan w:val="2"/>
            <w:tcBorders>
              <w:top w:val="dotted" w:sz="2" w:space="0" w:color="BFBFBF"/>
              <w:left w:val="nil"/>
              <w:bottom w:val="dotted" w:sz="2" w:space="0" w:color="BFBFBF"/>
              <w:right w:val="nil"/>
            </w:tcBorders>
            <w:shd w:val="clear" w:color="auto" w:fill="auto"/>
            <w:hideMark/>
          </w:tcPr>
          <w:p w14:paraId="5B1B6FF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3.22 - Examiner et mettre à jour les documents émettant des avis sur les méthodes d’atténuation de la capture accessoire pour la pêche industrielle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6A3C36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38D253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8DA333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55EB4BD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w:t>
            </w:r>
          </w:p>
        </w:tc>
      </w:tr>
      <w:tr w:rsidR="00AB4081" w:rsidRPr="00AB4081" w14:paraId="73EEA1D7"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E4764C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2014-04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3F2953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AC8 Core</w:t>
            </w:r>
          </w:p>
        </w:tc>
        <w:tc>
          <w:tcPr>
            <w:tcW w:w="3677" w:type="dxa"/>
            <w:gridSpan w:val="2"/>
            <w:tcBorders>
              <w:top w:val="dotted" w:sz="2" w:space="0" w:color="BFBFBF"/>
              <w:left w:val="nil"/>
              <w:bottom w:val="dotted" w:sz="2" w:space="0" w:color="BFBFBF"/>
              <w:right w:val="nil"/>
            </w:tcBorders>
            <w:shd w:val="clear" w:color="auto" w:fill="auto"/>
            <w:hideMark/>
          </w:tcPr>
          <w:p w14:paraId="5C5428B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3.23 - Approfondir les recherches relatives au taux de coulage des différents régimes de lestage de ligne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3ABC3D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F85A9A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5CA90F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1727FBA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r>
      <w:tr w:rsidR="00AB4081" w:rsidRPr="00AB4081" w14:paraId="2710376E"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4C3A35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2014-05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05D887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AC8 Core</w:t>
            </w:r>
          </w:p>
        </w:tc>
        <w:tc>
          <w:tcPr>
            <w:tcW w:w="3677" w:type="dxa"/>
            <w:gridSpan w:val="2"/>
            <w:tcBorders>
              <w:top w:val="dotted" w:sz="2" w:space="0" w:color="BFBFBF"/>
              <w:left w:val="nil"/>
              <w:bottom w:val="dotted" w:sz="2" w:space="0" w:color="BFBFBF"/>
              <w:right w:val="nil"/>
            </w:tcBorders>
            <w:shd w:val="clear" w:color="auto" w:fill="auto"/>
            <w:hideMark/>
          </w:tcPr>
          <w:p w14:paraId="1F49D50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3.29 - Examiner les questions de sécurité liées à l’utilisation de différentes options en matière de lestage de ligne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E7DB75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7F0933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34CD82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16,526</w:t>
            </w:r>
          </w:p>
        </w:tc>
        <w:tc>
          <w:tcPr>
            <w:tcW w:w="960" w:type="dxa"/>
            <w:tcBorders>
              <w:top w:val="dotted" w:sz="2" w:space="0" w:color="BFBFBF"/>
              <w:left w:val="nil"/>
              <w:bottom w:val="dotted" w:sz="2" w:space="0" w:color="BFBFBF"/>
            </w:tcBorders>
            <w:shd w:val="clear" w:color="auto" w:fill="auto"/>
            <w:noWrap/>
            <w:hideMark/>
          </w:tcPr>
          <w:p w14:paraId="060C75C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-1,526</w:t>
            </w:r>
          </w:p>
        </w:tc>
      </w:tr>
      <w:tr w:rsidR="00AB4081" w:rsidRPr="00AB4081" w14:paraId="626CC307"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42B376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2016-01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8F925F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MoP5</w:t>
            </w:r>
          </w:p>
        </w:tc>
        <w:tc>
          <w:tcPr>
            <w:tcW w:w="3677" w:type="dxa"/>
            <w:gridSpan w:val="2"/>
            <w:tcBorders>
              <w:top w:val="dotted" w:sz="2" w:space="0" w:color="BFBFBF"/>
              <w:left w:val="nil"/>
              <w:bottom w:val="dotted" w:sz="2" w:space="0" w:color="BFBFBF"/>
              <w:right w:val="nil"/>
            </w:tcBorders>
            <w:shd w:val="clear" w:color="auto" w:fill="auto"/>
            <w:hideMark/>
          </w:tcPr>
          <w:p w14:paraId="09331DE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Tâche 3.1 - Mise en œuvre d'un plan d'interaction avec les ORGP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90EC30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65C4EB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E44894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960" w:type="dxa"/>
            <w:tcBorders>
              <w:top w:val="dotted" w:sz="2" w:space="0" w:color="BFBFBF"/>
              <w:left w:val="nil"/>
              <w:bottom w:val="dotted" w:sz="2" w:space="0" w:color="BFBFBF"/>
            </w:tcBorders>
            <w:shd w:val="clear" w:color="auto" w:fill="auto"/>
            <w:noWrap/>
            <w:hideMark/>
          </w:tcPr>
          <w:p w14:paraId="5653A84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A5981FC"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182C5B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2017-01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0E73BE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MoP5</w:t>
            </w:r>
          </w:p>
        </w:tc>
        <w:tc>
          <w:tcPr>
            <w:tcW w:w="3677" w:type="dxa"/>
            <w:gridSpan w:val="2"/>
            <w:tcBorders>
              <w:top w:val="dotted" w:sz="2" w:space="0" w:color="BFBFBF"/>
              <w:left w:val="nil"/>
              <w:bottom w:val="dotted" w:sz="2" w:space="0" w:color="BFBFBF"/>
              <w:right w:val="nil"/>
            </w:tcBorders>
            <w:shd w:val="clear" w:color="auto" w:fill="auto"/>
            <w:hideMark/>
          </w:tcPr>
          <w:p w14:paraId="11F282B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3.1 - Mise en œuvre d'un plan d'interaction avec les ORGP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F8C508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4F9F7D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4A4C19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960" w:type="dxa"/>
            <w:tcBorders>
              <w:top w:val="dotted" w:sz="2" w:space="0" w:color="BFBFBF"/>
              <w:left w:val="nil"/>
              <w:bottom w:val="dotted" w:sz="2" w:space="0" w:color="BFBFBF"/>
            </w:tcBorders>
            <w:shd w:val="clear" w:color="auto" w:fill="auto"/>
            <w:noWrap/>
            <w:hideMark/>
          </w:tcPr>
          <w:p w14:paraId="1FA28F2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31697D8"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6DC85B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2017-02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502061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AC9 Core</w:t>
            </w:r>
          </w:p>
        </w:tc>
        <w:tc>
          <w:tcPr>
            <w:tcW w:w="3677" w:type="dxa"/>
            <w:gridSpan w:val="2"/>
            <w:tcBorders>
              <w:top w:val="dotted" w:sz="2" w:space="0" w:color="BFBFBF"/>
              <w:left w:val="nil"/>
              <w:bottom w:val="dotted" w:sz="2" w:space="0" w:color="BFBFBF"/>
              <w:right w:val="nil"/>
            </w:tcBorders>
            <w:shd w:val="clear" w:color="auto" w:fill="auto"/>
            <w:hideMark/>
          </w:tcPr>
          <w:p w14:paraId="59B1311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Tâche 3.8 - Approfondir les études relatives aux retours de palangre afin d’examiner les systèmes de retrait des hameçons et la possibilité d’utiliser des lests de 80 g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DB5462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E51173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7F56DA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960" w:type="dxa"/>
            <w:tcBorders>
              <w:top w:val="dotted" w:sz="2" w:space="0" w:color="BFBFBF"/>
              <w:left w:val="nil"/>
              <w:bottom w:val="dotted" w:sz="2" w:space="0" w:color="BFBFBF"/>
            </w:tcBorders>
            <w:shd w:val="clear" w:color="auto" w:fill="auto"/>
            <w:noWrap/>
            <w:hideMark/>
          </w:tcPr>
          <w:p w14:paraId="1D7D82F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A141C18" w14:textId="77777777" w:rsidTr="00CD1525">
        <w:trPr>
          <w:trHeight w:val="417"/>
        </w:trPr>
        <w:tc>
          <w:tcPr>
            <w:tcW w:w="765" w:type="dxa"/>
            <w:tcBorders>
              <w:top w:val="nil"/>
              <w:right w:val="nil"/>
            </w:tcBorders>
            <w:shd w:val="clear" w:color="000000" w:fill="DCE6F1"/>
            <w:noWrap/>
            <w:tcMar>
              <w:left w:w="57" w:type="dxa"/>
              <w:right w:w="57" w:type="dxa"/>
            </w:tcMar>
            <w:vAlign w:val="center"/>
            <w:hideMark/>
          </w:tcPr>
          <w:p w14:paraId="6D414F0B"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lastRenderedPageBreak/>
              <w:t>Proj No.</w:t>
            </w:r>
          </w:p>
        </w:tc>
        <w:tc>
          <w:tcPr>
            <w:tcW w:w="1082" w:type="dxa"/>
            <w:tcBorders>
              <w:top w:val="nil"/>
              <w:left w:val="nil"/>
              <w:right w:val="nil"/>
            </w:tcBorders>
            <w:shd w:val="clear" w:color="000000" w:fill="DCE6F1"/>
            <w:noWrap/>
            <w:tcMar>
              <w:left w:w="57" w:type="dxa"/>
              <w:right w:w="57" w:type="dxa"/>
            </w:tcMar>
            <w:vAlign w:val="center"/>
            <w:hideMark/>
          </w:tcPr>
          <w:p w14:paraId="7D825333"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Autorisation</w:t>
            </w:r>
          </w:p>
        </w:tc>
        <w:tc>
          <w:tcPr>
            <w:tcW w:w="3677" w:type="dxa"/>
            <w:gridSpan w:val="2"/>
            <w:tcBorders>
              <w:top w:val="nil"/>
              <w:left w:val="nil"/>
              <w:right w:val="nil"/>
            </w:tcBorders>
            <w:shd w:val="clear" w:color="000000" w:fill="DCE6F1"/>
            <w:vAlign w:val="center"/>
            <w:hideMark/>
          </w:tcPr>
          <w:p w14:paraId="0BBED5A0"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Description de projet</w:t>
            </w:r>
          </w:p>
        </w:tc>
        <w:tc>
          <w:tcPr>
            <w:tcW w:w="858" w:type="dxa"/>
            <w:tcBorders>
              <w:top w:val="nil"/>
              <w:left w:val="nil"/>
              <w:right w:val="nil"/>
            </w:tcBorders>
            <w:shd w:val="clear" w:color="000000" w:fill="DCE6F1"/>
            <w:tcMar>
              <w:left w:w="57" w:type="dxa"/>
              <w:right w:w="57" w:type="dxa"/>
            </w:tcMar>
            <w:vAlign w:val="center"/>
            <w:hideMark/>
          </w:tcPr>
          <w:p w14:paraId="3316059C" w14:textId="77777777" w:rsidR="00AB4081" w:rsidRPr="00AB4081" w:rsidRDefault="00AB4081" w:rsidP="00CD1525">
            <w:pPr>
              <w:spacing w:after="0" w:line="240" w:lineRule="auto"/>
              <w:jc w:val="center"/>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Fund</w:t>
            </w:r>
          </w:p>
        </w:tc>
        <w:tc>
          <w:tcPr>
            <w:tcW w:w="985" w:type="dxa"/>
            <w:tcBorders>
              <w:top w:val="nil"/>
              <w:left w:val="nil"/>
              <w:right w:val="nil"/>
            </w:tcBorders>
            <w:shd w:val="clear" w:color="000000" w:fill="DCE6F1"/>
            <w:tcMar>
              <w:left w:w="57" w:type="dxa"/>
              <w:right w:w="57" w:type="dxa"/>
            </w:tcMar>
            <w:vAlign w:val="center"/>
            <w:hideMark/>
          </w:tcPr>
          <w:p w14:paraId="6EE20B22"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Affectation </w:t>
            </w:r>
          </w:p>
        </w:tc>
        <w:tc>
          <w:tcPr>
            <w:tcW w:w="1026" w:type="dxa"/>
            <w:tcBorders>
              <w:top w:val="nil"/>
              <w:left w:val="nil"/>
              <w:right w:val="nil"/>
            </w:tcBorders>
            <w:shd w:val="clear" w:color="000000" w:fill="DCE6F1"/>
            <w:tcMar>
              <w:left w:w="57" w:type="dxa"/>
              <w:right w:w="57" w:type="dxa"/>
            </w:tcMar>
            <w:vAlign w:val="center"/>
            <w:hideMark/>
          </w:tcPr>
          <w:p w14:paraId="70D212E8"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 Dépenses </w:t>
            </w:r>
          </w:p>
        </w:tc>
        <w:tc>
          <w:tcPr>
            <w:tcW w:w="960" w:type="dxa"/>
            <w:tcBorders>
              <w:top w:val="nil"/>
              <w:left w:val="nil"/>
            </w:tcBorders>
            <w:shd w:val="clear" w:color="000000" w:fill="DCE6F1"/>
            <w:vAlign w:val="center"/>
            <w:hideMark/>
          </w:tcPr>
          <w:p w14:paraId="462C3C5A"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Solde</w:t>
            </w:r>
          </w:p>
        </w:tc>
      </w:tr>
      <w:tr w:rsidR="00AB4081" w:rsidRPr="00AB4081" w14:paraId="3601ED4F"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4CC304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2017-03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865FD7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AC9 Core</w:t>
            </w:r>
          </w:p>
        </w:tc>
        <w:tc>
          <w:tcPr>
            <w:tcW w:w="3677" w:type="dxa"/>
            <w:gridSpan w:val="2"/>
            <w:tcBorders>
              <w:top w:val="dotted" w:sz="2" w:space="0" w:color="BFBFBF"/>
              <w:left w:val="nil"/>
              <w:bottom w:val="dotted" w:sz="2" w:space="0" w:color="BFBFBF"/>
              <w:right w:val="nil"/>
            </w:tcBorders>
            <w:shd w:val="clear" w:color="auto" w:fill="auto"/>
            <w:hideMark/>
          </w:tcPr>
          <w:p w14:paraId="2BB9DC5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Tâche 3.5 - Update fact sheet on line weighting PLLF and develop new fact sheets for HSDs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446666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BD30F6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B02ACA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12,550</w:t>
            </w:r>
          </w:p>
        </w:tc>
        <w:tc>
          <w:tcPr>
            <w:tcW w:w="960" w:type="dxa"/>
            <w:tcBorders>
              <w:top w:val="dotted" w:sz="2" w:space="0" w:color="BFBFBF"/>
              <w:left w:val="nil"/>
              <w:bottom w:val="dotted" w:sz="2" w:space="0" w:color="BFBFBF"/>
            </w:tcBorders>
            <w:shd w:val="clear" w:color="auto" w:fill="auto"/>
            <w:noWrap/>
            <w:hideMark/>
          </w:tcPr>
          <w:p w14:paraId="50A71C9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-2,550</w:t>
            </w:r>
          </w:p>
        </w:tc>
      </w:tr>
      <w:tr w:rsidR="00AB4081" w:rsidRPr="00AB4081" w14:paraId="3BAAE963"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2F9B89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2017-04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12BE20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AC9 Core</w:t>
            </w:r>
          </w:p>
        </w:tc>
        <w:tc>
          <w:tcPr>
            <w:tcW w:w="3677" w:type="dxa"/>
            <w:gridSpan w:val="2"/>
            <w:tcBorders>
              <w:top w:val="dotted" w:sz="2" w:space="0" w:color="BFBFBF"/>
              <w:left w:val="nil"/>
              <w:bottom w:val="dotted" w:sz="2" w:space="0" w:color="BFBFBF"/>
              <w:right w:val="nil"/>
            </w:tcBorders>
            <w:shd w:val="clear" w:color="auto" w:fill="auto"/>
            <w:hideMark/>
          </w:tcPr>
          <w:p w14:paraId="4B8B30F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2.4  Mettre à jour les évaluations d'espèces de l'ACAP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5E1447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E0CB54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892CD5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62DC621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r>
      <w:tr w:rsidR="00AB4081" w:rsidRPr="00AB4081" w14:paraId="09A7BEBD"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6C8522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2017-05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E05990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AC9 Core</w:t>
            </w:r>
          </w:p>
        </w:tc>
        <w:tc>
          <w:tcPr>
            <w:tcW w:w="3677" w:type="dxa"/>
            <w:gridSpan w:val="2"/>
            <w:tcBorders>
              <w:top w:val="dotted" w:sz="2" w:space="0" w:color="BFBFBF"/>
              <w:left w:val="nil"/>
              <w:bottom w:val="dotted" w:sz="2" w:space="0" w:color="BFBFBF"/>
              <w:right w:val="nil"/>
            </w:tcBorders>
            <w:shd w:val="clear" w:color="auto" w:fill="auto"/>
            <w:hideMark/>
          </w:tcPr>
          <w:p w14:paraId="67CCBE7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2.5  traduction des mises à jour des évaluations d'espèces et des lignes directrices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4B2DCA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CC8BAB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BAF6DC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24130B5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r>
      <w:tr w:rsidR="00AB4081" w:rsidRPr="00AB4081" w14:paraId="2E3CA08D"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3A3688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2017-07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EEDD670" w14:textId="77777777" w:rsidR="00AB4081" w:rsidRPr="00AB4081" w:rsidRDefault="00AB4081" w:rsidP="00AB4081">
            <w:pPr>
              <w:pageBreakBefore/>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AC9 Core</w:t>
            </w:r>
          </w:p>
        </w:tc>
        <w:tc>
          <w:tcPr>
            <w:tcW w:w="3677" w:type="dxa"/>
            <w:gridSpan w:val="2"/>
            <w:tcBorders>
              <w:top w:val="dotted" w:sz="2" w:space="0" w:color="BFBFBF"/>
              <w:left w:val="nil"/>
              <w:bottom w:val="dotted" w:sz="2" w:space="0" w:color="BFBFBF"/>
              <w:right w:val="nil"/>
            </w:tcBorders>
            <w:shd w:val="clear" w:color="auto" w:fill="auto"/>
            <w:hideMark/>
          </w:tcPr>
          <w:p w14:paraId="05487DE7" w14:textId="77777777" w:rsidR="00AB4081" w:rsidRPr="00AB4081" w:rsidRDefault="00AB4081" w:rsidP="00AB4081">
            <w:pPr>
              <w:pageBreakBefore/>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5.13 Poursuivre la mise à jour de l'analyse des chevauchements dans la répartition des albatros et des pétrels avec la pêche gérées par les ORGP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912BA18" w14:textId="77777777" w:rsidR="00AB4081" w:rsidRPr="00AB4081" w:rsidRDefault="00AB4081" w:rsidP="00AB4081">
            <w:pPr>
              <w:pageBreakBefore/>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E7A06E1" w14:textId="77777777" w:rsidR="00AB4081" w:rsidRPr="00AB4081" w:rsidRDefault="00AB4081" w:rsidP="00AB4081">
            <w:pPr>
              <w:pageBreakBefore/>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A66CF9C" w14:textId="77777777" w:rsidR="00AB4081" w:rsidRPr="00AB4081" w:rsidRDefault="00AB4081" w:rsidP="00AB4081">
            <w:pPr>
              <w:pageBreakBefore/>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353786D6" w14:textId="77777777" w:rsidR="00AB4081" w:rsidRPr="00AB4081" w:rsidRDefault="00AB4081" w:rsidP="00AB4081">
            <w:pPr>
              <w:pageBreakBefore/>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3EA65B2"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6E80EC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2017-08</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F8B9BB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AC10 Core</w:t>
            </w:r>
          </w:p>
        </w:tc>
        <w:tc>
          <w:tcPr>
            <w:tcW w:w="3677" w:type="dxa"/>
            <w:gridSpan w:val="2"/>
            <w:tcBorders>
              <w:top w:val="dotted" w:sz="2" w:space="0" w:color="BFBFBF"/>
              <w:left w:val="nil"/>
              <w:bottom w:val="dotted" w:sz="2" w:space="0" w:color="BFBFBF"/>
              <w:right w:val="nil"/>
            </w:tcBorders>
            <w:shd w:val="clear" w:color="auto" w:fill="auto"/>
            <w:hideMark/>
          </w:tcPr>
          <w:p w14:paraId="59E0C65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Tâche 3.6 Déterminer quelles sont les barrières et les incitants à l’application des meilleures pratiques en matière d’atténuation des captures accessoires des oiseaux de mer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F26E1B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1AEBE1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7C0500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47CBE3A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r>
      <w:tr w:rsidR="00AB4081" w:rsidRPr="00AB4081" w14:paraId="7F41AE6E"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24C558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2017-09</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57ACDA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AC10 Core</w:t>
            </w:r>
          </w:p>
        </w:tc>
        <w:tc>
          <w:tcPr>
            <w:tcW w:w="3677" w:type="dxa"/>
            <w:gridSpan w:val="2"/>
            <w:tcBorders>
              <w:top w:val="dotted" w:sz="2" w:space="0" w:color="BFBFBF"/>
              <w:left w:val="nil"/>
              <w:bottom w:val="dotted" w:sz="2" w:space="0" w:color="BFBFBF"/>
              <w:right w:val="nil"/>
            </w:tcBorders>
            <w:shd w:val="clear" w:color="auto" w:fill="auto"/>
            <w:hideMark/>
          </w:tcPr>
          <w:p w14:paraId="13313C5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5.12 Élaborer un guide relatif à la libération des oiseaux de mer enchevêtrés dans les filets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2E3D16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8E6594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7FBDD5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3467700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w:t>
            </w:r>
          </w:p>
        </w:tc>
      </w:tr>
      <w:tr w:rsidR="00AB4081" w:rsidRPr="00AB4081" w14:paraId="7ACFED76"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5CDB5C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2017-10</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FC2C0C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AC10 Core</w:t>
            </w:r>
          </w:p>
        </w:tc>
        <w:tc>
          <w:tcPr>
            <w:tcW w:w="3677" w:type="dxa"/>
            <w:gridSpan w:val="2"/>
            <w:tcBorders>
              <w:top w:val="dotted" w:sz="2" w:space="0" w:color="BFBFBF"/>
              <w:left w:val="nil"/>
              <w:bottom w:val="dotted" w:sz="2" w:space="0" w:color="BFBFBF"/>
              <w:right w:val="nil"/>
            </w:tcBorders>
            <w:shd w:val="clear" w:color="auto" w:fill="auto"/>
            <w:hideMark/>
          </w:tcPr>
          <w:p w14:paraId="3D6B2C7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5.15 Mettre à jour guide d'identification pour la capture accessoire d'oiseaux de mer</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395FA0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BA65AE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7FA20C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7,681</w:t>
            </w:r>
          </w:p>
        </w:tc>
        <w:tc>
          <w:tcPr>
            <w:tcW w:w="960" w:type="dxa"/>
            <w:tcBorders>
              <w:top w:val="dotted" w:sz="2" w:space="0" w:color="BFBFBF"/>
              <w:left w:val="nil"/>
              <w:bottom w:val="dotted" w:sz="2" w:space="0" w:color="BFBFBF"/>
            </w:tcBorders>
            <w:shd w:val="clear" w:color="auto" w:fill="auto"/>
            <w:noWrap/>
            <w:hideMark/>
          </w:tcPr>
          <w:p w14:paraId="51C7D8A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10,243</w:t>
            </w:r>
          </w:p>
        </w:tc>
      </w:tr>
      <w:tr w:rsidR="00AB4081" w:rsidRPr="00AB4081" w14:paraId="47E32493" w14:textId="77777777" w:rsidTr="00AB4081">
        <w:trPr>
          <w:trHeight w:val="165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5D5C3C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2017-11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4C553B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AC10 Core</w:t>
            </w:r>
          </w:p>
        </w:tc>
        <w:tc>
          <w:tcPr>
            <w:tcW w:w="3677" w:type="dxa"/>
            <w:gridSpan w:val="2"/>
            <w:tcBorders>
              <w:top w:val="dotted" w:sz="2" w:space="0" w:color="BFBFBF"/>
              <w:bottom w:val="dotted" w:sz="2" w:space="0" w:color="BFBFBF"/>
            </w:tcBorders>
            <w:shd w:val="clear" w:color="auto" w:fill="auto"/>
            <w:hideMark/>
          </w:tcPr>
          <w:p w14:paraId="612A18F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5.14 Continue to update analysis of distributions of albatrosses and petrels with fisheries and bycatch information to aid prioritisation and targeting  of actions to reduce the risk of fishing operations to ACAP species in waters subject to national jurisdictions and those managed by RFMOs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70D2C2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F648FC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FEC2EB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72C9EF0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r>
      <w:tr w:rsidR="00AB4081" w:rsidRPr="00AB4081" w14:paraId="641FFD7E"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FFEF73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SF1-29</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35DD9D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New Zealand</w:t>
            </w:r>
          </w:p>
        </w:tc>
        <w:tc>
          <w:tcPr>
            <w:tcW w:w="3677" w:type="dxa"/>
            <w:gridSpan w:val="2"/>
            <w:tcBorders>
              <w:top w:val="dotted" w:sz="2" w:space="0" w:color="BFBFBF"/>
              <w:left w:val="nil"/>
              <w:bottom w:val="dotted" w:sz="2" w:space="0" w:color="BFBFBF"/>
              <w:right w:val="nil"/>
            </w:tcBorders>
            <w:shd w:val="clear" w:color="auto" w:fill="auto"/>
            <w:hideMark/>
          </w:tcPr>
          <w:p w14:paraId="627AA1B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Contribution volontaire - parrainage CC10</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59A9B1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 SF1-29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73C57E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22,284</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10552F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22,375</w:t>
            </w:r>
          </w:p>
        </w:tc>
        <w:tc>
          <w:tcPr>
            <w:tcW w:w="960" w:type="dxa"/>
            <w:tcBorders>
              <w:top w:val="dotted" w:sz="2" w:space="0" w:color="BFBFBF"/>
              <w:left w:val="nil"/>
              <w:bottom w:val="dotted" w:sz="2" w:space="0" w:color="BFBFBF"/>
            </w:tcBorders>
            <w:shd w:val="clear" w:color="auto" w:fill="auto"/>
            <w:noWrap/>
            <w:hideMark/>
          </w:tcPr>
          <w:p w14:paraId="144CDF5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-92</w:t>
            </w:r>
          </w:p>
        </w:tc>
      </w:tr>
      <w:tr w:rsidR="00AB4081" w:rsidRPr="00AB4081" w14:paraId="349B18BF"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A4CA72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 SF 1-30/31 </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9B5A85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MoP5</w:t>
            </w:r>
          </w:p>
        </w:tc>
        <w:tc>
          <w:tcPr>
            <w:tcW w:w="3677" w:type="dxa"/>
            <w:gridSpan w:val="2"/>
            <w:tcBorders>
              <w:top w:val="dotted" w:sz="2" w:space="0" w:color="BFBFBF"/>
              <w:left w:val="nil"/>
              <w:bottom w:val="dotted" w:sz="2" w:space="0" w:color="BFBFBF"/>
              <w:right w:val="nil"/>
            </w:tcBorders>
            <w:shd w:val="clear" w:color="auto" w:fill="auto"/>
            <w:noWrap/>
            <w:hideMark/>
          </w:tcPr>
          <w:p w14:paraId="3906C56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Abercrombie &amp; Kent - flybacks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3D0C18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val="fr-FR" w:eastAsia="en-AU"/>
              </w:rPr>
              <w:t xml:space="preserve"> </w:t>
            </w:r>
            <w:r w:rsidRPr="00AB4081">
              <w:rPr>
                <w:rFonts w:ascii="Arial Narrow" w:eastAsia="Times New Roman" w:hAnsi="Arial Narrow" w:cs="Arial"/>
                <w:color w:val="000000"/>
                <w:sz w:val="20"/>
                <w:szCs w:val="20"/>
                <w:lang w:eastAsia="en-AU"/>
              </w:rPr>
              <w:t xml:space="preserve">SF 1-30/31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A9E786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14,729</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C7E892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14,729</w:t>
            </w:r>
          </w:p>
        </w:tc>
        <w:tc>
          <w:tcPr>
            <w:tcW w:w="960" w:type="dxa"/>
            <w:tcBorders>
              <w:top w:val="dotted" w:sz="2" w:space="0" w:color="BFBFBF"/>
              <w:left w:val="nil"/>
              <w:bottom w:val="dotted" w:sz="2" w:space="0" w:color="BFBFBF"/>
            </w:tcBorders>
            <w:shd w:val="clear" w:color="auto" w:fill="auto"/>
            <w:noWrap/>
            <w:hideMark/>
          </w:tcPr>
          <w:p w14:paraId="1D6130D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724416B"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D11282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2018-01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563E7F6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MoP5</w:t>
            </w:r>
          </w:p>
        </w:tc>
        <w:tc>
          <w:tcPr>
            <w:tcW w:w="3677" w:type="dxa"/>
            <w:gridSpan w:val="2"/>
            <w:tcBorders>
              <w:top w:val="dotted" w:sz="2" w:space="0" w:color="BFBFBF"/>
              <w:left w:val="nil"/>
              <w:bottom w:val="dotted" w:sz="2" w:space="0" w:color="BFBFBF"/>
              <w:right w:val="nil"/>
            </w:tcBorders>
            <w:shd w:val="clear" w:color="auto" w:fill="auto"/>
            <w:hideMark/>
          </w:tcPr>
          <w:p w14:paraId="36A9F8A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3.1 - Mise en œuvre d'un plan d'interaction avec les ORGP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1B4993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866096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D83800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960" w:type="dxa"/>
            <w:tcBorders>
              <w:top w:val="dotted" w:sz="2" w:space="0" w:color="BFBFBF"/>
              <w:left w:val="nil"/>
              <w:bottom w:val="dotted" w:sz="2" w:space="0" w:color="BFBFBF"/>
            </w:tcBorders>
            <w:shd w:val="clear" w:color="auto" w:fill="auto"/>
            <w:noWrap/>
            <w:hideMark/>
          </w:tcPr>
          <w:p w14:paraId="38D3244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43A3D39"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4EE561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2018-02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66AE29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AC10 Interses</w:t>
            </w:r>
          </w:p>
        </w:tc>
        <w:tc>
          <w:tcPr>
            <w:tcW w:w="3677" w:type="dxa"/>
            <w:gridSpan w:val="2"/>
            <w:tcBorders>
              <w:top w:val="dotted" w:sz="2" w:space="0" w:color="BFBFBF"/>
              <w:left w:val="nil"/>
              <w:bottom w:val="dotted" w:sz="2" w:space="0" w:color="BFBFBF"/>
              <w:right w:val="nil"/>
            </w:tcBorders>
            <w:shd w:val="clear" w:color="auto" w:fill="auto"/>
            <w:hideMark/>
          </w:tcPr>
          <w:p w14:paraId="6D829F7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Prévalence et ampleur de l’exposition au plastique (macro- et microplastiques et certains composés chimiques) chez les albatros et les pétrels au large des côtes argentines et brésiliennes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72C099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F79E29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1F5AB4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960" w:type="dxa"/>
            <w:tcBorders>
              <w:top w:val="dotted" w:sz="2" w:space="0" w:color="BFBFBF"/>
              <w:left w:val="nil"/>
              <w:bottom w:val="dotted" w:sz="2" w:space="0" w:color="BFBFBF"/>
            </w:tcBorders>
            <w:shd w:val="clear" w:color="auto" w:fill="auto"/>
            <w:noWrap/>
            <w:hideMark/>
          </w:tcPr>
          <w:p w14:paraId="48B9353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4DD45D8"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94B627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2018-03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C0D2FE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AC10 Interses</w:t>
            </w:r>
          </w:p>
        </w:tc>
        <w:tc>
          <w:tcPr>
            <w:tcW w:w="3677" w:type="dxa"/>
            <w:gridSpan w:val="2"/>
            <w:tcBorders>
              <w:top w:val="dotted" w:sz="2" w:space="0" w:color="BFBFBF"/>
              <w:left w:val="nil"/>
              <w:bottom w:val="dotted" w:sz="2" w:space="0" w:color="BFBFBF"/>
              <w:right w:val="nil"/>
            </w:tcBorders>
            <w:shd w:val="clear" w:color="auto" w:fill="auto"/>
            <w:hideMark/>
          </w:tcPr>
          <w:p w14:paraId="50F334A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Examen mondial de la nature et de l’étendue des captures dues aux filets de chaluts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D383AE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138349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4455C3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12,000</w:t>
            </w:r>
          </w:p>
        </w:tc>
        <w:tc>
          <w:tcPr>
            <w:tcW w:w="960" w:type="dxa"/>
            <w:tcBorders>
              <w:top w:val="dotted" w:sz="2" w:space="0" w:color="BFBFBF"/>
              <w:left w:val="nil"/>
              <w:bottom w:val="dotted" w:sz="2" w:space="0" w:color="BFBFBF"/>
            </w:tcBorders>
            <w:shd w:val="clear" w:color="auto" w:fill="auto"/>
            <w:noWrap/>
            <w:hideMark/>
          </w:tcPr>
          <w:p w14:paraId="63EEA28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71598A8"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7CD498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2018-04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98ACCF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AC10 Interses</w:t>
            </w:r>
          </w:p>
        </w:tc>
        <w:tc>
          <w:tcPr>
            <w:tcW w:w="3677" w:type="dxa"/>
            <w:gridSpan w:val="2"/>
            <w:tcBorders>
              <w:top w:val="dotted" w:sz="2" w:space="0" w:color="BFBFBF"/>
              <w:left w:val="nil"/>
              <w:bottom w:val="dotted" w:sz="2" w:space="0" w:color="BFBFBF"/>
              <w:right w:val="nil"/>
            </w:tcBorders>
            <w:shd w:val="clear" w:color="auto" w:fill="auto"/>
            <w:hideMark/>
          </w:tcPr>
          <w:p w14:paraId="4CE6AC9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Examen détaillé du Plan d’action binational pour les albatros des Galapagos (Phoebastria irrorata) en danger critique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87752C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4AE774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10,800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4239FD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10,800</w:t>
            </w:r>
          </w:p>
        </w:tc>
        <w:tc>
          <w:tcPr>
            <w:tcW w:w="960" w:type="dxa"/>
            <w:tcBorders>
              <w:top w:val="dotted" w:sz="2" w:space="0" w:color="BFBFBF"/>
              <w:left w:val="nil"/>
              <w:bottom w:val="dotted" w:sz="2" w:space="0" w:color="BFBFBF"/>
            </w:tcBorders>
            <w:shd w:val="clear" w:color="auto" w:fill="auto"/>
            <w:noWrap/>
            <w:hideMark/>
          </w:tcPr>
          <w:p w14:paraId="75B8A16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A5D6929"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28E389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2018-05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51D4D8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AC10 Interses</w:t>
            </w:r>
          </w:p>
        </w:tc>
        <w:tc>
          <w:tcPr>
            <w:tcW w:w="3677" w:type="dxa"/>
            <w:gridSpan w:val="2"/>
            <w:tcBorders>
              <w:top w:val="dotted" w:sz="2" w:space="0" w:color="BFBFBF"/>
              <w:left w:val="nil"/>
              <w:bottom w:val="dotted" w:sz="2" w:space="0" w:color="BFBFBF"/>
              <w:right w:val="nil"/>
            </w:tcBorders>
            <w:shd w:val="clear" w:color="auto" w:fill="auto"/>
            <w:hideMark/>
          </w:tcPr>
          <w:p w14:paraId="1034CE2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Cosses à hameçons pour les oiseaux et les tortues de mer : envisager une approche multi-taxons afin de réduire les captures accessoires dans la pêche à la palangre pélagique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4D55CE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85AB0C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36,205</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A3BF95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36,205</w:t>
            </w:r>
          </w:p>
        </w:tc>
        <w:tc>
          <w:tcPr>
            <w:tcW w:w="960" w:type="dxa"/>
            <w:tcBorders>
              <w:top w:val="dotted" w:sz="2" w:space="0" w:color="BFBFBF"/>
              <w:left w:val="nil"/>
              <w:bottom w:val="dotted" w:sz="2" w:space="0" w:color="BFBFBF"/>
            </w:tcBorders>
            <w:shd w:val="clear" w:color="auto" w:fill="auto"/>
            <w:noWrap/>
            <w:hideMark/>
          </w:tcPr>
          <w:p w14:paraId="19D84F0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B091883"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C980FA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2018-07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09D57A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AC10 Interses</w:t>
            </w:r>
          </w:p>
        </w:tc>
        <w:tc>
          <w:tcPr>
            <w:tcW w:w="3677" w:type="dxa"/>
            <w:gridSpan w:val="2"/>
            <w:tcBorders>
              <w:top w:val="dotted" w:sz="2" w:space="0" w:color="BFBFBF"/>
              <w:left w:val="nil"/>
              <w:bottom w:val="dotted" w:sz="2" w:space="0" w:color="BFBFBF"/>
              <w:right w:val="nil"/>
            </w:tcBorders>
            <w:shd w:val="clear" w:color="auto" w:fill="auto"/>
            <w:hideMark/>
          </w:tcPr>
          <w:p w14:paraId="6F378CC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Premier diagnostic de conservation du puffin des Baléares Puffinus mauretanicus à Ibiza</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120D7E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408A84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B2D0F1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20,000</w:t>
            </w:r>
          </w:p>
        </w:tc>
        <w:tc>
          <w:tcPr>
            <w:tcW w:w="960" w:type="dxa"/>
            <w:tcBorders>
              <w:top w:val="dotted" w:sz="2" w:space="0" w:color="BFBFBF"/>
              <w:left w:val="nil"/>
              <w:bottom w:val="dotted" w:sz="2" w:space="0" w:color="BFBFBF"/>
            </w:tcBorders>
            <w:shd w:val="clear" w:color="auto" w:fill="auto"/>
            <w:noWrap/>
            <w:hideMark/>
          </w:tcPr>
          <w:p w14:paraId="0AAA1C3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05AC459"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6FE2BB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2018-10</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FDFC1F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AC10 Interses</w:t>
            </w:r>
          </w:p>
        </w:tc>
        <w:tc>
          <w:tcPr>
            <w:tcW w:w="3677" w:type="dxa"/>
            <w:gridSpan w:val="2"/>
            <w:tcBorders>
              <w:top w:val="dotted" w:sz="2" w:space="0" w:color="BFBFBF"/>
              <w:left w:val="nil"/>
              <w:bottom w:val="dotted" w:sz="2" w:space="0" w:color="BFBFBF"/>
              <w:right w:val="nil"/>
            </w:tcBorders>
            <w:shd w:val="clear" w:color="auto" w:fill="auto"/>
            <w:hideMark/>
          </w:tcPr>
          <w:p w14:paraId="0620898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Évaluer le chevauchement entre les oiseaux de mer menacés par la pêche pélagique et les pêcheries au chalut dans le nord du plateau patagonien</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947E7D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696E67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6156E7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12,000</w:t>
            </w:r>
          </w:p>
        </w:tc>
        <w:tc>
          <w:tcPr>
            <w:tcW w:w="960" w:type="dxa"/>
            <w:tcBorders>
              <w:top w:val="dotted" w:sz="2" w:space="0" w:color="BFBFBF"/>
              <w:left w:val="nil"/>
              <w:bottom w:val="dotted" w:sz="2" w:space="0" w:color="BFBFBF"/>
            </w:tcBorders>
            <w:shd w:val="clear" w:color="auto" w:fill="auto"/>
            <w:noWrap/>
            <w:hideMark/>
          </w:tcPr>
          <w:p w14:paraId="1F3C1E1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7259240"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52B776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SF1-32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F917C6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p>
        </w:tc>
        <w:tc>
          <w:tcPr>
            <w:tcW w:w="3677" w:type="dxa"/>
            <w:gridSpan w:val="2"/>
            <w:tcBorders>
              <w:top w:val="dotted" w:sz="2" w:space="0" w:color="BFBFBF"/>
              <w:left w:val="nil"/>
              <w:bottom w:val="dotted" w:sz="2" w:space="0" w:color="BFBFBF"/>
              <w:right w:val="nil"/>
            </w:tcBorders>
            <w:shd w:val="clear" w:color="auto" w:fill="auto"/>
            <w:hideMark/>
          </w:tcPr>
          <w:p w14:paraId="4B5EFD5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629149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SF1-32</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107007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4A92CB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7,000</w:t>
            </w:r>
          </w:p>
        </w:tc>
        <w:tc>
          <w:tcPr>
            <w:tcW w:w="960" w:type="dxa"/>
            <w:tcBorders>
              <w:top w:val="dotted" w:sz="2" w:space="0" w:color="BFBFBF"/>
              <w:left w:val="nil"/>
              <w:bottom w:val="dotted" w:sz="2" w:space="0" w:color="BFBFBF"/>
            </w:tcBorders>
            <w:shd w:val="clear" w:color="auto" w:fill="auto"/>
            <w:noWrap/>
            <w:hideMark/>
          </w:tcPr>
          <w:p w14:paraId="2924783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6CC8BBD"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768962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2019-01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254A45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w:t>
            </w:r>
          </w:p>
        </w:tc>
        <w:tc>
          <w:tcPr>
            <w:tcW w:w="3677" w:type="dxa"/>
            <w:gridSpan w:val="2"/>
            <w:tcBorders>
              <w:top w:val="dotted" w:sz="2" w:space="0" w:color="BFBFBF"/>
              <w:left w:val="nil"/>
              <w:bottom w:val="dotted" w:sz="2" w:space="0" w:color="BFBFBF"/>
              <w:right w:val="nil"/>
            </w:tcBorders>
            <w:shd w:val="clear" w:color="auto" w:fill="auto"/>
            <w:noWrap/>
            <w:hideMark/>
          </w:tcPr>
          <w:p w14:paraId="04317F8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3.1 - Mise en œuvre d'un plan d'interaction avec les ORGP</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79F6941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 &amp; SF1-32</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39D429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37,000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30F932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37,000</w:t>
            </w:r>
          </w:p>
        </w:tc>
        <w:tc>
          <w:tcPr>
            <w:tcW w:w="960" w:type="dxa"/>
            <w:tcBorders>
              <w:top w:val="dotted" w:sz="2" w:space="0" w:color="BFBFBF"/>
              <w:left w:val="nil"/>
              <w:bottom w:val="dotted" w:sz="2" w:space="0" w:color="BFBFBF"/>
            </w:tcBorders>
            <w:shd w:val="clear" w:color="auto" w:fill="auto"/>
            <w:noWrap/>
            <w:hideMark/>
          </w:tcPr>
          <w:p w14:paraId="478D679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B1B995C"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01990C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SF1-33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FD2ED5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w:t>
            </w:r>
          </w:p>
        </w:tc>
        <w:tc>
          <w:tcPr>
            <w:tcW w:w="3677" w:type="dxa"/>
            <w:gridSpan w:val="2"/>
            <w:tcBorders>
              <w:top w:val="dotted" w:sz="2" w:space="0" w:color="BFBFBF"/>
              <w:left w:val="nil"/>
              <w:bottom w:val="dotted" w:sz="2" w:space="0" w:color="BFBFBF"/>
              <w:right w:val="nil"/>
            </w:tcBorders>
            <w:shd w:val="clear" w:color="auto" w:fill="auto"/>
            <w:noWrap/>
            <w:hideMark/>
          </w:tcPr>
          <w:p w14:paraId="49E8096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Abercrombie &amp; Kent Philanthropy</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5BDBCB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SF1-33</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AFD7B7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6,492</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9766CE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6,492</w:t>
            </w:r>
          </w:p>
        </w:tc>
        <w:tc>
          <w:tcPr>
            <w:tcW w:w="960" w:type="dxa"/>
            <w:tcBorders>
              <w:top w:val="dotted" w:sz="2" w:space="0" w:color="BFBFBF"/>
              <w:left w:val="nil"/>
              <w:bottom w:val="dotted" w:sz="2" w:space="0" w:color="BFBFBF"/>
            </w:tcBorders>
            <w:shd w:val="clear" w:color="auto" w:fill="auto"/>
            <w:noWrap/>
            <w:hideMark/>
          </w:tcPr>
          <w:p w14:paraId="3F3CD09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C3420F3" w14:textId="77777777" w:rsidTr="00CD1525">
        <w:trPr>
          <w:trHeight w:val="417"/>
        </w:trPr>
        <w:tc>
          <w:tcPr>
            <w:tcW w:w="765" w:type="dxa"/>
            <w:tcBorders>
              <w:top w:val="nil"/>
              <w:right w:val="nil"/>
            </w:tcBorders>
            <w:shd w:val="clear" w:color="000000" w:fill="DCE6F1"/>
            <w:noWrap/>
            <w:tcMar>
              <w:left w:w="57" w:type="dxa"/>
              <w:right w:w="57" w:type="dxa"/>
            </w:tcMar>
            <w:vAlign w:val="center"/>
            <w:hideMark/>
          </w:tcPr>
          <w:p w14:paraId="0640D8B1"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lastRenderedPageBreak/>
              <w:t>Proj No.</w:t>
            </w:r>
          </w:p>
        </w:tc>
        <w:tc>
          <w:tcPr>
            <w:tcW w:w="1082" w:type="dxa"/>
            <w:tcBorders>
              <w:top w:val="nil"/>
              <w:left w:val="nil"/>
              <w:right w:val="nil"/>
            </w:tcBorders>
            <w:shd w:val="clear" w:color="000000" w:fill="DCE6F1"/>
            <w:noWrap/>
            <w:tcMar>
              <w:left w:w="57" w:type="dxa"/>
              <w:right w:w="57" w:type="dxa"/>
            </w:tcMar>
            <w:vAlign w:val="center"/>
            <w:hideMark/>
          </w:tcPr>
          <w:p w14:paraId="00C5B082"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Autorisation</w:t>
            </w:r>
          </w:p>
        </w:tc>
        <w:tc>
          <w:tcPr>
            <w:tcW w:w="3677" w:type="dxa"/>
            <w:gridSpan w:val="2"/>
            <w:tcBorders>
              <w:top w:val="nil"/>
              <w:left w:val="nil"/>
              <w:right w:val="nil"/>
            </w:tcBorders>
            <w:shd w:val="clear" w:color="000000" w:fill="DCE6F1"/>
            <w:vAlign w:val="center"/>
            <w:hideMark/>
          </w:tcPr>
          <w:p w14:paraId="3B11132A"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Description de projet</w:t>
            </w:r>
          </w:p>
        </w:tc>
        <w:tc>
          <w:tcPr>
            <w:tcW w:w="858" w:type="dxa"/>
            <w:tcBorders>
              <w:top w:val="nil"/>
              <w:left w:val="nil"/>
              <w:right w:val="nil"/>
            </w:tcBorders>
            <w:shd w:val="clear" w:color="000000" w:fill="DCE6F1"/>
            <w:tcMar>
              <w:left w:w="57" w:type="dxa"/>
              <w:right w:w="57" w:type="dxa"/>
            </w:tcMar>
            <w:vAlign w:val="center"/>
            <w:hideMark/>
          </w:tcPr>
          <w:p w14:paraId="191904FC" w14:textId="77777777" w:rsidR="00AB4081" w:rsidRPr="00AB4081" w:rsidRDefault="00AB4081" w:rsidP="00CD1525">
            <w:pPr>
              <w:spacing w:after="0" w:line="240" w:lineRule="auto"/>
              <w:jc w:val="center"/>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Fund</w:t>
            </w:r>
          </w:p>
        </w:tc>
        <w:tc>
          <w:tcPr>
            <w:tcW w:w="985" w:type="dxa"/>
            <w:tcBorders>
              <w:top w:val="nil"/>
              <w:left w:val="nil"/>
              <w:right w:val="nil"/>
            </w:tcBorders>
            <w:shd w:val="clear" w:color="000000" w:fill="DCE6F1"/>
            <w:tcMar>
              <w:left w:w="57" w:type="dxa"/>
              <w:right w:w="57" w:type="dxa"/>
            </w:tcMar>
            <w:vAlign w:val="center"/>
            <w:hideMark/>
          </w:tcPr>
          <w:p w14:paraId="6FE0E480"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Affectation </w:t>
            </w:r>
          </w:p>
        </w:tc>
        <w:tc>
          <w:tcPr>
            <w:tcW w:w="1026" w:type="dxa"/>
            <w:tcBorders>
              <w:top w:val="nil"/>
              <w:left w:val="nil"/>
              <w:right w:val="nil"/>
            </w:tcBorders>
            <w:shd w:val="clear" w:color="000000" w:fill="DCE6F1"/>
            <w:tcMar>
              <w:left w:w="57" w:type="dxa"/>
              <w:right w:w="57" w:type="dxa"/>
            </w:tcMar>
            <w:vAlign w:val="center"/>
            <w:hideMark/>
          </w:tcPr>
          <w:p w14:paraId="21AB021B"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 Dépenses </w:t>
            </w:r>
          </w:p>
        </w:tc>
        <w:tc>
          <w:tcPr>
            <w:tcW w:w="960" w:type="dxa"/>
            <w:tcBorders>
              <w:top w:val="nil"/>
              <w:left w:val="nil"/>
            </w:tcBorders>
            <w:shd w:val="clear" w:color="000000" w:fill="DCE6F1"/>
            <w:vAlign w:val="center"/>
            <w:hideMark/>
          </w:tcPr>
          <w:p w14:paraId="387C862C"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Solde</w:t>
            </w:r>
          </w:p>
        </w:tc>
      </w:tr>
      <w:tr w:rsidR="00AB4081" w:rsidRPr="00AB4081" w14:paraId="43E1CD6F"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CD72A1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SF1-34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576EC7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 inter</w:t>
            </w:r>
          </w:p>
        </w:tc>
        <w:tc>
          <w:tcPr>
            <w:tcW w:w="3677" w:type="dxa"/>
            <w:gridSpan w:val="2"/>
            <w:tcBorders>
              <w:top w:val="dotted" w:sz="2" w:space="0" w:color="BFBFBF"/>
              <w:left w:val="nil"/>
              <w:bottom w:val="dotted" w:sz="2" w:space="0" w:color="BFBFBF"/>
              <w:right w:val="nil"/>
            </w:tcBorders>
            <w:shd w:val="clear" w:color="auto" w:fill="auto"/>
            <w:noWrap/>
            <w:hideMark/>
          </w:tcPr>
          <w:p w14:paraId="2E5A032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Contribution volontaire FAO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E37769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SF1-34</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0CD31A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22,419</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AF6D9B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22,087</w:t>
            </w:r>
          </w:p>
        </w:tc>
        <w:tc>
          <w:tcPr>
            <w:tcW w:w="960" w:type="dxa"/>
            <w:tcBorders>
              <w:top w:val="dotted" w:sz="2" w:space="0" w:color="BFBFBF"/>
              <w:left w:val="nil"/>
              <w:bottom w:val="dotted" w:sz="2" w:space="0" w:color="BFBFBF"/>
            </w:tcBorders>
            <w:shd w:val="clear" w:color="auto" w:fill="auto"/>
            <w:noWrap/>
            <w:hideMark/>
          </w:tcPr>
          <w:p w14:paraId="0B0B199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332</w:t>
            </w:r>
          </w:p>
        </w:tc>
      </w:tr>
      <w:tr w:rsidR="00AB4081" w:rsidRPr="00AB4081" w14:paraId="5E09FCC7"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89306C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2020-01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B779F8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w:t>
            </w:r>
          </w:p>
        </w:tc>
        <w:tc>
          <w:tcPr>
            <w:tcW w:w="3677" w:type="dxa"/>
            <w:gridSpan w:val="2"/>
            <w:tcBorders>
              <w:top w:val="dotted" w:sz="2" w:space="0" w:color="BFBFBF"/>
              <w:left w:val="nil"/>
              <w:bottom w:val="dotted" w:sz="2" w:space="0" w:color="BFBFBF"/>
              <w:right w:val="nil"/>
            </w:tcBorders>
            <w:shd w:val="clear" w:color="auto" w:fill="auto"/>
            <w:hideMark/>
          </w:tcPr>
          <w:p w14:paraId="4730412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3.1 - Mise en œuvre d'un plan d'interaction avec les ORGP (incl Contribution volontaire DOC)</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2140751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0D80FB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BDF2FE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960" w:type="dxa"/>
            <w:tcBorders>
              <w:top w:val="dotted" w:sz="2" w:space="0" w:color="BFBFBF"/>
              <w:left w:val="nil"/>
              <w:bottom w:val="dotted" w:sz="2" w:space="0" w:color="BFBFBF"/>
            </w:tcBorders>
            <w:shd w:val="clear" w:color="auto" w:fill="auto"/>
            <w:noWrap/>
            <w:hideMark/>
          </w:tcPr>
          <w:p w14:paraId="7C3D7DA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64332B34" w14:textId="77777777" w:rsidTr="00AB4081">
        <w:trPr>
          <w:trHeight w:val="147"/>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033566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2019-02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C868DC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w:t>
            </w:r>
          </w:p>
        </w:tc>
        <w:tc>
          <w:tcPr>
            <w:tcW w:w="3677" w:type="dxa"/>
            <w:gridSpan w:val="2"/>
            <w:tcBorders>
              <w:top w:val="dotted" w:sz="2" w:space="0" w:color="BFBFBF"/>
              <w:left w:val="nil"/>
              <w:bottom w:val="dotted" w:sz="2" w:space="0" w:color="BFBFBF"/>
              <w:right w:val="nil"/>
            </w:tcBorders>
            <w:shd w:val="clear" w:color="auto" w:fill="auto"/>
            <w:hideMark/>
          </w:tcPr>
          <w:p w14:paraId="20F9D56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3.4 - Update fact sheets</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2B7C762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0CEB18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47D7AA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5,135</w:t>
            </w:r>
          </w:p>
        </w:tc>
        <w:tc>
          <w:tcPr>
            <w:tcW w:w="960" w:type="dxa"/>
            <w:tcBorders>
              <w:top w:val="dotted" w:sz="2" w:space="0" w:color="BFBFBF"/>
              <w:left w:val="nil"/>
              <w:bottom w:val="dotted" w:sz="2" w:space="0" w:color="BFBFBF"/>
            </w:tcBorders>
            <w:shd w:val="clear" w:color="auto" w:fill="auto"/>
            <w:noWrap/>
            <w:hideMark/>
          </w:tcPr>
          <w:p w14:paraId="0CD861F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7,865</w:t>
            </w:r>
          </w:p>
        </w:tc>
      </w:tr>
      <w:tr w:rsidR="00AB4081" w:rsidRPr="00AB4081" w14:paraId="1BEAF15D"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A0D480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2019-03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A90073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 Core</w:t>
            </w:r>
          </w:p>
        </w:tc>
        <w:tc>
          <w:tcPr>
            <w:tcW w:w="3677" w:type="dxa"/>
            <w:gridSpan w:val="2"/>
            <w:tcBorders>
              <w:top w:val="dotted" w:sz="2" w:space="0" w:color="BFBFBF"/>
              <w:left w:val="nil"/>
              <w:bottom w:val="dotted" w:sz="2" w:space="0" w:color="BFBFBF"/>
              <w:right w:val="nil"/>
            </w:tcBorders>
            <w:shd w:val="clear" w:color="auto" w:fill="auto"/>
            <w:hideMark/>
          </w:tcPr>
          <w:p w14:paraId="52725D7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2.5- Translate updates to species assessments etc</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087881D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218CB6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C3FE2C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19EC5E5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13,000</w:t>
            </w:r>
          </w:p>
        </w:tc>
      </w:tr>
      <w:tr w:rsidR="00AB4081" w:rsidRPr="00AB4081" w14:paraId="54F4F903"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DF8F85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2019-04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35B9F9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 Core</w:t>
            </w:r>
          </w:p>
        </w:tc>
        <w:tc>
          <w:tcPr>
            <w:tcW w:w="3677" w:type="dxa"/>
            <w:gridSpan w:val="2"/>
            <w:tcBorders>
              <w:top w:val="dotted" w:sz="2" w:space="0" w:color="BFBFBF"/>
              <w:left w:val="nil"/>
              <w:bottom w:val="dotted" w:sz="2" w:space="0" w:color="BFBFBF"/>
              <w:right w:val="nil"/>
            </w:tcBorders>
            <w:shd w:val="clear" w:color="auto" w:fill="auto"/>
            <w:hideMark/>
          </w:tcPr>
          <w:p w14:paraId="3D05F4A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2.4-update species assessments, maps</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2887056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EE81C3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9900A6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75EB0A3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r>
      <w:tr w:rsidR="00AB4081" w:rsidRPr="00AB4081" w14:paraId="3D0D792B"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501D81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2019-05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2CC72D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 core</w:t>
            </w:r>
          </w:p>
        </w:tc>
        <w:tc>
          <w:tcPr>
            <w:tcW w:w="3677" w:type="dxa"/>
            <w:gridSpan w:val="2"/>
            <w:tcBorders>
              <w:top w:val="dotted" w:sz="2" w:space="0" w:color="BFBFBF"/>
              <w:left w:val="nil"/>
              <w:bottom w:val="dotted" w:sz="2" w:space="0" w:color="BFBFBF"/>
              <w:right w:val="nil"/>
            </w:tcBorders>
            <w:shd w:val="clear" w:color="auto" w:fill="auto"/>
            <w:hideMark/>
          </w:tcPr>
          <w:p w14:paraId="385EF66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3.1  translate BPA on data collection etc for RFMOs</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2E1EB14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A83693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E68A2A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1F34863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w:t>
            </w:r>
          </w:p>
        </w:tc>
      </w:tr>
      <w:tr w:rsidR="00AB4081" w:rsidRPr="00AB4081" w14:paraId="06D83491"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8EE3F4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SF1-35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6FDC29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NA</w:t>
            </w:r>
          </w:p>
        </w:tc>
        <w:tc>
          <w:tcPr>
            <w:tcW w:w="3677" w:type="dxa"/>
            <w:gridSpan w:val="2"/>
            <w:tcBorders>
              <w:top w:val="dotted" w:sz="2" w:space="0" w:color="BFBFBF"/>
              <w:left w:val="nil"/>
              <w:bottom w:val="dotted" w:sz="2" w:space="0" w:color="BFBFBF"/>
              <w:right w:val="nil"/>
            </w:tcBorders>
            <w:shd w:val="clear" w:color="auto" w:fill="auto"/>
            <w:hideMark/>
          </w:tcPr>
          <w:p w14:paraId="001FA94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Contrat SPC- Guide d'identification des oiseaux de mer pour  WCPO</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59ADAAB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SF1-35</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67BD30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18,382</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75A940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20,291</w:t>
            </w:r>
          </w:p>
        </w:tc>
        <w:tc>
          <w:tcPr>
            <w:tcW w:w="960" w:type="dxa"/>
            <w:tcBorders>
              <w:top w:val="dotted" w:sz="2" w:space="0" w:color="BFBFBF"/>
              <w:left w:val="nil"/>
              <w:bottom w:val="dotted" w:sz="2" w:space="0" w:color="BFBFBF"/>
            </w:tcBorders>
            <w:shd w:val="clear" w:color="auto" w:fill="auto"/>
            <w:noWrap/>
            <w:hideMark/>
          </w:tcPr>
          <w:p w14:paraId="38ED68B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-1,909</w:t>
            </w:r>
          </w:p>
        </w:tc>
      </w:tr>
      <w:tr w:rsidR="00AB4081" w:rsidRPr="00AB4081" w14:paraId="50EB0611"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F65559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2020-02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5D91ADE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AC11 Core</w:t>
            </w:r>
          </w:p>
        </w:tc>
        <w:tc>
          <w:tcPr>
            <w:tcW w:w="3677" w:type="dxa"/>
            <w:gridSpan w:val="2"/>
            <w:tcBorders>
              <w:top w:val="dotted" w:sz="2" w:space="0" w:color="BFBFBF"/>
              <w:left w:val="nil"/>
              <w:bottom w:val="dotted" w:sz="2" w:space="0" w:color="BFBFBF"/>
              <w:right w:val="nil"/>
            </w:tcBorders>
            <w:shd w:val="clear" w:color="auto" w:fill="auto"/>
            <w:hideMark/>
          </w:tcPr>
          <w:p w14:paraId="38C8DF7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Tâche 3.5 Interaction avec les cadres de  certification </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0D31B7B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760C48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65FACC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4,569</w:t>
            </w:r>
          </w:p>
        </w:tc>
        <w:tc>
          <w:tcPr>
            <w:tcW w:w="960" w:type="dxa"/>
            <w:tcBorders>
              <w:top w:val="dotted" w:sz="2" w:space="0" w:color="BFBFBF"/>
              <w:left w:val="nil"/>
              <w:bottom w:val="dotted" w:sz="2" w:space="0" w:color="BFBFBF"/>
            </w:tcBorders>
            <w:shd w:val="clear" w:color="auto" w:fill="auto"/>
            <w:noWrap/>
            <w:hideMark/>
          </w:tcPr>
          <w:p w14:paraId="7F75452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431</w:t>
            </w:r>
          </w:p>
        </w:tc>
      </w:tr>
      <w:tr w:rsidR="00AB4081" w:rsidRPr="00AB4081" w14:paraId="32D1D796"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354A1C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2021-01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0D0175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w:t>
            </w:r>
          </w:p>
        </w:tc>
        <w:tc>
          <w:tcPr>
            <w:tcW w:w="3677" w:type="dxa"/>
            <w:gridSpan w:val="2"/>
            <w:tcBorders>
              <w:top w:val="dotted" w:sz="2" w:space="0" w:color="BFBFBF"/>
              <w:left w:val="nil"/>
              <w:bottom w:val="dotted" w:sz="2" w:space="0" w:color="BFBFBF"/>
              <w:right w:val="nil"/>
            </w:tcBorders>
            <w:shd w:val="clear" w:color="auto" w:fill="auto"/>
            <w:hideMark/>
          </w:tcPr>
          <w:p w14:paraId="0A1BD3E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 xml:space="preserve">Tâche 3.1 - Mise en œuvre d'un plan d'interaction avec les ORGP </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689CE4F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6098DD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794037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960" w:type="dxa"/>
            <w:tcBorders>
              <w:top w:val="dotted" w:sz="2" w:space="0" w:color="BFBFBF"/>
              <w:left w:val="nil"/>
              <w:bottom w:val="dotted" w:sz="2" w:space="0" w:color="BFBFBF"/>
            </w:tcBorders>
            <w:shd w:val="clear" w:color="auto" w:fill="auto"/>
            <w:noWrap/>
            <w:hideMark/>
          </w:tcPr>
          <w:p w14:paraId="2456D90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386EB98"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74865B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2020-03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F73F21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AC11 Core</w:t>
            </w:r>
          </w:p>
        </w:tc>
        <w:tc>
          <w:tcPr>
            <w:tcW w:w="3677" w:type="dxa"/>
            <w:gridSpan w:val="2"/>
            <w:tcBorders>
              <w:top w:val="dotted" w:sz="2" w:space="0" w:color="BFBFBF"/>
              <w:left w:val="nil"/>
              <w:bottom w:val="dotted" w:sz="2" w:space="0" w:color="BFBFBF"/>
              <w:right w:val="nil"/>
            </w:tcBorders>
            <w:shd w:val="clear" w:color="auto" w:fill="auto"/>
            <w:hideMark/>
          </w:tcPr>
          <w:p w14:paraId="4E1BC59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Tâche 3.7 Élaboration des  indicateurs de la capture accessoire</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1A78B66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3F996B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918689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4,464</w:t>
            </w:r>
          </w:p>
        </w:tc>
        <w:tc>
          <w:tcPr>
            <w:tcW w:w="960" w:type="dxa"/>
            <w:tcBorders>
              <w:top w:val="dotted" w:sz="2" w:space="0" w:color="BFBFBF"/>
              <w:left w:val="nil"/>
              <w:bottom w:val="dotted" w:sz="2" w:space="0" w:color="BFBFBF"/>
            </w:tcBorders>
            <w:shd w:val="clear" w:color="auto" w:fill="auto"/>
            <w:noWrap/>
            <w:hideMark/>
          </w:tcPr>
          <w:p w14:paraId="787033F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5,536</w:t>
            </w:r>
          </w:p>
        </w:tc>
      </w:tr>
      <w:tr w:rsidR="00AB4081" w:rsidRPr="00AB4081" w14:paraId="7EC74838"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A08DDB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2019-01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12F8C5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482839B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Estimating encounter with fisheries and mortality risks of juvenile wandering and Amsterdam  Albatrosses </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4A3B771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654F4D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440BDA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9,940</w:t>
            </w:r>
          </w:p>
        </w:tc>
        <w:tc>
          <w:tcPr>
            <w:tcW w:w="960" w:type="dxa"/>
            <w:tcBorders>
              <w:top w:val="dotted" w:sz="2" w:space="0" w:color="BFBFBF"/>
              <w:left w:val="nil"/>
              <w:bottom w:val="dotted" w:sz="2" w:space="0" w:color="BFBFBF"/>
            </w:tcBorders>
            <w:shd w:val="clear" w:color="auto" w:fill="auto"/>
            <w:noWrap/>
            <w:hideMark/>
          </w:tcPr>
          <w:p w14:paraId="22B7C32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60</w:t>
            </w:r>
          </w:p>
        </w:tc>
      </w:tr>
      <w:tr w:rsidR="00AB4081" w:rsidRPr="00AB4081" w14:paraId="54F8D90A"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E2A995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2019-06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34A329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5082BDD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es-ES" w:eastAsia="en-AU"/>
              </w:rPr>
            </w:pPr>
            <w:r w:rsidRPr="00AB4081">
              <w:rPr>
                <w:rFonts w:ascii="Arial Narrow" w:eastAsia="Times New Roman" w:hAnsi="Arial Narrow" w:cs="Arial"/>
                <w:color w:val="000000"/>
                <w:sz w:val="20"/>
                <w:szCs w:val="20"/>
                <w:lang w:val="es-ES" w:eastAsia="en-AU"/>
              </w:rPr>
              <w:t>Factores influyentes en la mortalidad de la pardela balear Puffinus mauretanicus por la contaminación lumínica</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42B9C0C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B25F48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18,000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A21BAA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18,000</w:t>
            </w:r>
          </w:p>
        </w:tc>
        <w:tc>
          <w:tcPr>
            <w:tcW w:w="960" w:type="dxa"/>
            <w:tcBorders>
              <w:top w:val="dotted" w:sz="2" w:space="0" w:color="BFBFBF"/>
              <w:left w:val="nil"/>
              <w:bottom w:val="dotted" w:sz="2" w:space="0" w:color="BFBFBF"/>
            </w:tcBorders>
            <w:shd w:val="clear" w:color="auto" w:fill="auto"/>
            <w:noWrap/>
            <w:hideMark/>
          </w:tcPr>
          <w:p w14:paraId="6B025EB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B1E5462"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9AB3BF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2019-08</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928125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4154D33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Development of a bird-scaring line compliance monitoring device </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6E37107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17F5CE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18,370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E1BE24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18,370</w:t>
            </w:r>
          </w:p>
        </w:tc>
        <w:tc>
          <w:tcPr>
            <w:tcW w:w="960" w:type="dxa"/>
            <w:tcBorders>
              <w:top w:val="dotted" w:sz="2" w:space="0" w:color="BFBFBF"/>
              <w:left w:val="nil"/>
              <w:bottom w:val="dotted" w:sz="2" w:space="0" w:color="BFBFBF"/>
            </w:tcBorders>
            <w:shd w:val="clear" w:color="auto" w:fill="auto"/>
            <w:noWrap/>
            <w:hideMark/>
          </w:tcPr>
          <w:p w14:paraId="2EC3DDB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5B3AD05"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597FA5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2019-10</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26B7AB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204F0D7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es-ES" w:eastAsia="en-AU"/>
              </w:rPr>
            </w:pPr>
            <w:r w:rsidRPr="00AB4081">
              <w:rPr>
                <w:rFonts w:ascii="Arial Narrow" w:eastAsia="Times New Roman" w:hAnsi="Arial Narrow" w:cs="Arial"/>
                <w:color w:val="000000"/>
                <w:sz w:val="20"/>
                <w:szCs w:val="20"/>
                <w:lang w:val="es-ES" w:eastAsia="en-AU"/>
              </w:rPr>
              <w:t>Colaborando para el desarrollo de medidas de mitigación de las capturas accidentales de pardela balear y otras aves marinas en el Mediterráneo español</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13C4E34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34EF79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19,000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77D914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19,000</w:t>
            </w:r>
          </w:p>
        </w:tc>
        <w:tc>
          <w:tcPr>
            <w:tcW w:w="960" w:type="dxa"/>
            <w:tcBorders>
              <w:top w:val="dotted" w:sz="2" w:space="0" w:color="BFBFBF"/>
              <w:left w:val="nil"/>
              <w:bottom w:val="dotted" w:sz="2" w:space="0" w:color="BFBFBF"/>
            </w:tcBorders>
            <w:shd w:val="clear" w:color="auto" w:fill="auto"/>
            <w:noWrap/>
            <w:hideMark/>
          </w:tcPr>
          <w:p w14:paraId="773A614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616948F"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9014C4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2019-12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1D8AAE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6021D2C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Demographic monitoring, at-sea movements, and scavenging behaviour in the Balearic shearwater</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0C9F511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6F5C4E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20,702</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D90AA7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20,702</w:t>
            </w:r>
          </w:p>
        </w:tc>
        <w:tc>
          <w:tcPr>
            <w:tcW w:w="960" w:type="dxa"/>
            <w:tcBorders>
              <w:top w:val="dotted" w:sz="2" w:space="0" w:color="BFBFBF"/>
              <w:left w:val="nil"/>
              <w:bottom w:val="dotted" w:sz="2" w:space="0" w:color="BFBFBF"/>
            </w:tcBorders>
            <w:shd w:val="clear" w:color="auto" w:fill="auto"/>
            <w:noWrap/>
            <w:hideMark/>
          </w:tcPr>
          <w:p w14:paraId="21E76B9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1592D1A"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B4E079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2019-14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B861D4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531EC6B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Examining the efficacy of the ‘snatch block’ in reducing seabird bycatch in Southern Cone trawl fisheries</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5EBB7AE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967EBB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22,224</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2CB34A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13,131</w:t>
            </w:r>
          </w:p>
        </w:tc>
        <w:tc>
          <w:tcPr>
            <w:tcW w:w="960" w:type="dxa"/>
            <w:tcBorders>
              <w:top w:val="dotted" w:sz="2" w:space="0" w:color="BFBFBF"/>
              <w:left w:val="nil"/>
              <w:bottom w:val="dotted" w:sz="2" w:space="0" w:color="BFBFBF"/>
            </w:tcBorders>
            <w:shd w:val="clear" w:color="auto" w:fill="auto"/>
            <w:noWrap/>
            <w:hideMark/>
          </w:tcPr>
          <w:p w14:paraId="48AFF50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9,093</w:t>
            </w:r>
          </w:p>
        </w:tc>
      </w:tr>
      <w:tr w:rsidR="00AB4081" w:rsidRPr="00AB4081" w14:paraId="64E585E2" w14:textId="77777777" w:rsidTr="00AB4081">
        <w:trPr>
          <w:trHeight w:val="51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523F11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2019-15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EE51DD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36B62E7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Complete population survey of Waved Albatross Phoebastria irrorata on Española Island, Galapagos</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0620C2E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1E2CD1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26,000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4E2169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26,012</w:t>
            </w:r>
          </w:p>
        </w:tc>
        <w:tc>
          <w:tcPr>
            <w:tcW w:w="960" w:type="dxa"/>
            <w:tcBorders>
              <w:top w:val="dotted" w:sz="2" w:space="0" w:color="BFBFBF"/>
              <w:left w:val="nil"/>
              <w:bottom w:val="dotted" w:sz="2" w:space="0" w:color="BFBFBF"/>
            </w:tcBorders>
            <w:shd w:val="clear" w:color="auto" w:fill="auto"/>
            <w:noWrap/>
            <w:hideMark/>
          </w:tcPr>
          <w:p w14:paraId="508A4E2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w:t>
            </w:r>
          </w:p>
        </w:tc>
      </w:tr>
      <w:tr w:rsidR="00AB4081" w:rsidRPr="00AB4081" w14:paraId="092C8A0A"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44E2D2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SFI-36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562638C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 inter</w:t>
            </w:r>
          </w:p>
        </w:tc>
        <w:tc>
          <w:tcPr>
            <w:tcW w:w="3677" w:type="dxa"/>
            <w:gridSpan w:val="2"/>
            <w:tcBorders>
              <w:top w:val="dotted" w:sz="2" w:space="0" w:color="BFBFBF"/>
              <w:left w:val="nil"/>
              <w:bottom w:val="dotted" w:sz="2" w:space="0" w:color="BFBFBF"/>
              <w:right w:val="nil"/>
            </w:tcBorders>
            <w:shd w:val="clear" w:color="auto" w:fill="auto"/>
            <w:noWrap/>
            <w:hideMark/>
          </w:tcPr>
          <w:p w14:paraId="135C484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Abercrombie &amp;Kent Philanthropy</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564E023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SFI-36</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9B8E9A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9,376</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5E973E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9,376</w:t>
            </w:r>
          </w:p>
        </w:tc>
        <w:tc>
          <w:tcPr>
            <w:tcW w:w="960" w:type="dxa"/>
            <w:tcBorders>
              <w:top w:val="dotted" w:sz="2" w:space="0" w:color="BFBFBF"/>
              <w:left w:val="nil"/>
              <w:bottom w:val="dotted" w:sz="2" w:space="0" w:color="BFBFBF"/>
            </w:tcBorders>
            <w:shd w:val="clear" w:color="auto" w:fill="auto"/>
            <w:noWrap/>
            <w:hideMark/>
          </w:tcPr>
          <w:p w14:paraId="3811426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32BA493"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CB84C5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SFI-37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55593F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France</w:t>
            </w:r>
          </w:p>
        </w:tc>
        <w:tc>
          <w:tcPr>
            <w:tcW w:w="3677" w:type="dxa"/>
            <w:gridSpan w:val="2"/>
            <w:tcBorders>
              <w:top w:val="dotted" w:sz="2" w:space="0" w:color="BFBFBF"/>
              <w:left w:val="nil"/>
              <w:bottom w:val="dotted" w:sz="2" w:space="0" w:color="BFBFBF"/>
              <w:right w:val="nil"/>
            </w:tcBorders>
            <w:shd w:val="clear" w:color="auto" w:fill="auto"/>
            <w:noWrap/>
            <w:hideMark/>
          </w:tcPr>
          <w:p w14:paraId="0F1AA6A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France -projet Polynésie Française</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0C781D6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SFI-37</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70DA06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24,738</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0CEBBD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760A45F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24,738</w:t>
            </w:r>
          </w:p>
        </w:tc>
      </w:tr>
      <w:tr w:rsidR="00AB4081" w:rsidRPr="00AB4081" w14:paraId="402A9D73" w14:textId="77777777" w:rsidTr="00AB4081">
        <w:trPr>
          <w:trHeight w:val="294"/>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C554E9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2021-02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FB45FE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Int trans Sec</w:t>
            </w:r>
          </w:p>
        </w:tc>
        <w:tc>
          <w:tcPr>
            <w:tcW w:w="3677" w:type="dxa"/>
            <w:gridSpan w:val="2"/>
            <w:tcBorders>
              <w:top w:val="dotted" w:sz="2" w:space="0" w:color="BFBFBF"/>
              <w:left w:val="nil"/>
              <w:bottom w:val="dotted" w:sz="2" w:space="0" w:color="BFBFBF"/>
              <w:right w:val="nil"/>
            </w:tcBorders>
            <w:shd w:val="clear" w:color="auto" w:fill="auto"/>
            <w:noWrap/>
            <w:hideMark/>
          </w:tcPr>
          <w:p w14:paraId="35D107F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Transfert interne  </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2F2BC57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D43DA5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8,788</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F1C59E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6,700</w:t>
            </w:r>
          </w:p>
        </w:tc>
        <w:tc>
          <w:tcPr>
            <w:tcW w:w="960" w:type="dxa"/>
            <w:tcBorders>
              <w:top w:val="dotted" w:sz="2" w:space="0" w:color="BFBFBF"/>
              <w:left w:val="nil"/>
              <w:bottom w:val="dotted" w:sz="2" w:space="0" w:color="BFBFBF"/>
            </w:tcBorders>
            <w:shd w:val="clear" w:color="auto" w:fill="auto"/>
            <w:noWrap/>
            <w:hideMark/>
          </w:tcPr>
          <w:p w14:paraId="2DB2D1E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2,088</w:t>
            </w:r>
          </w:p>
        </w:tc>
      </w:tr>
      <w:tr w:rsidR="00AB4081" w:rsidRPr="00AB4081" w14:paraId="46871435" w14:textId="77777777" w:rsidTr="00AB4081">
        <w:trPr>
          <w:trHeight w:val="243"/>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DE7102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2021-03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4639E0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IC2020</w:t>
            </w:r>
          </w:p>
        </w:tc>
        <w:tc>
          <w:tcPr>
            <w:tcW w:w="3677" w:type="dxa"/>
            <w:gridSpan w:val="2"/>
            <w:tcBorders>
              <w:top w:val="dotted" w:sz="2" w:space="0" w:color="BFBFBF"/>
              <w:left w:val="nil"/>
              <w:bottom w:val="dotted" w:sz="2" w:space="0" w:color="BFBFBF"/>
              <w:right w:val="nil"/>
            </w:tcBorders>
            <w:shd w:val="clear" w:color="auto" w:fill="auto"/>
            <w:noWrap/>
            <w:hideMark/>
          </w:tcPr>
          <w:p w14:paraId="5CB2680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Publicité WAD</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434DCD8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AD3817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F1AE45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1,368</w:t>
            </w:r>
          </w:p>
        </w:tc>
        <w:tc>
          <w:tcPr>
            <w:tcW w:w="960" w:type="dxa"/>
            <w:tcBorders>
              <w:top w:val="dotted" w:sz="2" w:space="0" w:color="BFBFBF"/>
              <w:left w:val="nil"/>
              <w:bottom w:val="dotted" w:sz="2" w:space="0" w:color="BFBFBF"/>
            </w:tcBorders>
            <w:shd w:val="clear" w:color="auto" w:fill="auto"/>
            <w:noWrap/>
            <w:hideMark/>
          </w:tcPr>
          <w:p w14:paraId="05B687D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1,632</w:t>
            </w:r>
          </w:p>
        </w:tc>
      </w:tr>
      <w:tr w:rsidR="00AB4081" w:rsidRPr="00AB4081" w14:paraId="5C736574" w14:textId="77777777" w:rsidTr="00AB4081">
        <w:trPr>
          <w:trHeight w:val="76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71F16C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2020-01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EBAF01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3498B97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An Electronic Monitoring system to assess the operational performance and compliance of use of the Underwater Baitsetter </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620F8BF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978F04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FA7799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11,000</w:t>
            </w:r>
          </w:p>
        </w:tc>
        <w:tc>
          <w:tcPr>
            <w:tcW w:w="960" w:type="dxa"/>
            <w:tcBorders>
              <w:top w:val="dotted" w:sz="2" w:space="0" w:color="BFBFBF"/>
              <w:left w:val="nil"/>
              <w:bottom w:val="dotted" w:sz="2" w:space="0" w:color="BFBFBF"/>
            </w:tcBorders>
            <w:shd w:val="clear" w:color="auto" w:fill="auto"/>
            <w:noWrap/>
            <w:hideMark/>
          </w:tcPr>
          <w:p w14:paraId="56F0517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4F9AB00"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207F7B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2020-03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6B6385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679D135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Pilot study: Non-invasive disease monitoring of Albatrosses and Petrels</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0FFAC18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1DE126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25,100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F740CF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25,100</w:t>
            </w:r>
          </w:p>
        </w:tc>
        <w:tc>
          <w:tcPr>
            <w:tcW w:w="960" w:type="dxa"/>
            <w:tcBorders>
              <w:top w:val="dotted" w:sz="2" w:space="0" w:color="BFBFBF"/>
              <w:left w:val="nil"/>
              <w:bottom w:val="dotted" w:sz="2" w:space="0" w:color="BFBFBF"/>
            </w:tcBorders>
            <w:shd w:val="clear" w:color="auto" w:fill="auto"/>
            <w:noWrap/>
            <w:hideMark/>
          </w:tcPr>
          <w:p w14:paraId="022372D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26E1012" w14:textId="77777777" w:rsidTr="00AB4081">
        <w:trPr>
          <w:trHeight w:val="52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921F36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2020-15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682623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12FEEEF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Estimating interactions with fishing vessels and their demographic impact on sooty albatrosses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9222D6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F35BB8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11,500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B686A2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0FBD763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11,500</w:t>
            </w:r>
          </w:p>
        </w:tc>
      </w:tr>
      <w:tr w:rsidR="00AB4081" w:rsidRPr="00AB4081" w14:paraId="320ABE12" w14:textId="77777777" w:rsidTr="00AB4081">
        <w:trPr>
          <w:trHeight w:val="453"/>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36B83C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2020-18</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EABC2F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2E63246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Integrating an onboard observer program and remote tracking data to evaluate the interactions between the small-scale longline fisheries and adult Chatham albatrosses in their wintering grounds off Peru.</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C78060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38C953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19,430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34406F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19433</w:t>
            </w:r>
          </w:p>
        </w:tc>
        <w:tc>
          <w:tcPr>
            <w:tcW w:w="960" w:type="dxa"/>
            <w:tcBorders>
              <w:top w:val="dotted" w:sz="2" w:space="0" w:color="BFBFBF"/>
              <w:left w:val="nil"/>
              <w:bottom w:val="dotted" w:sz="2" w:space="0" w:color="BFBFBF"/>
            </w:tcBorders>
            <w:shd w:val="clear" w:color="auto" w:fill="auto"/>
            <w:noWrap/>
            <w:hideMark/>
          </w:tcPr>
          <w:p w14:paraId="33CBF1D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w:t>
            </w:r>
          </w:p>
        </w:tc>
      </w:tr>
      <w:tr w:rsidR="00AB4081" w:rsidRPr="00AB4081" w14:paraId="458D9039" w14:textId="77777777" w:rsidTr="00CD1525">
        <w:trPr>
          <w:trHeight w:val="417"/>
        </w:trPr>
        <w:tc>
          <w:tcPr>
            <w:tcW w:w="765" w:type="dxa"/>
            <w:tcBorders>
              <w:top w:val="nil"/>
              <w:right w:val="nil"/>
            </w:tcBorders>
            <w:shd w:val="clear" w:color="000000" w:fill="DCE6F1"/>
            <w:noWrap/>
            <w:tcMar>
              <w:left w:w="57" w:type="dxa"/>
              <w:right w:w="57" w:type="dxa"/>
            </w:tcMar>
            <w:vAlign w:val="center"/>
            <w:hideMark/>
          </w:tcPr>
          <w:p w14:paraId="58A6ECB6"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lastRenderedPageBreak/>
              <w:t>Proj No.</w:t>
            </w:r>
          </w:p>
        </w:tc>
        <w:tc>
          <w:tcPr>
            <w:tcW w:w="1082" w:type="dxa"/>
            <w:tcBorders>
              <w:top w:val="nil"/>
              <w:left w:val="nil"/>
              <w:right w:val="nil"/>
            </w:tcBorders>
            <w:shd w:val="clear" w:color="000000" w:fill="DCE6F1"/>
            <w:noWrap/>
            <w:tcMar>
              <w:left w:w="57" w:type="dxa"/>
              <w:right w:w="57" w:type="dxa"/>
            </w:tcMar>
            <w:vAlign w:val="center"/>
            <w:hideMark/>
          </w:tcPr>
          <w:p w14:paraId="16D3DC56"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Autorisation</w:t>
            </w:r>
          </w:p>
        </w:tc>
        <w:tc>
          <w:tcPr>
            <w:tcW w:w="3677" w:type="dxa"/>
            <w:gridSpan w:val="2"/>
            <w:tcBorders>
              <w:top w:val="nil"/>
              <w:left w:val="nil"/>
              <w:right w:val="nil"/>
            </w:tcBorders>
            <w:shd w:val="clear" w:color="000000" w:fill="DCE6F1"/>
            <w:vAlign w:val="center"/>
            <w:hideMark/>
          </w:tcPr>
          <w:p w14:paraId="58B88E08" w14:textId="77777777" w:rsidR="00AB4081" w:rsidRPr="00AB4081" w:rsidRDefault="00AB4081" w:rsidP="00CD1525">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Description de projet</w:t>
            </w:r>
          </w:p>
        </w:tc>
        <w:tc>
          <w:tcPr>
            <w:tcW w:w="858" w:type="dxa"/>
            <w:tcBorders>
              <w:top w:val="nil"/>
              <w:left w:val="nil"/>
              <w:right w:val="nil"/>
            </w:tcBorders>
            <w:shd w:val="clear" w:color="000000" w:fill="DCE6F1"/>
            <w:tcMar>
              <w:left w:w="57" w:type="dxa"/>
              <w:right w:w="57" w:type="dxa"/>
            </w:tcMar>
            <w:vAlign w:val="center"/>
            <w:hideMark/>
          </w:tcPr>
          <w:p w14:paraId="3B2DAAFD" w14:textId="77777777" w:rsidR="00AB4081" w:rsidRPr="00AB4081" w:rsidRDefault="00AB4081" w:rsidP="00CD1525">
            <w:pPr>
              <w:spacing w:after="0" w:line="240" w:lineRule="auto"/>
              <w:jc w:val="center"/>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Fund</w:t>
            </w:r>
          </w:p>
        </w:tc>
        <w:tc>
          <w:tcPr>
            <w:tcW w:w="985" w:type="dxa"/>
            <w:tcBorders>
              <w:top w:val="nil"/>
              <w:left w:val="nil"/>
              <w:right w:val="nil"/>
            </w:tcBorders>
            <w:shd w:val="clear" w:color="000000" w:fill="DCE6F1"/>
            <w:tcMar>
              <w:left w:w="57" w:type="dxa"/>
              <w:right w:w="57" w:type="dxa"/>
            </w:tcMar>
            <w:vAlign w:val="center"/>
            <w:hideMark/>
          </w:tcPr>
          <w:p w14:paraId="62057CD5"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Affectation </w:t>
            </w:r>
          </w:p>
        </w:tc>
        <w:tc>
          <w:tcPr>
            <w:tcW w:w="1026" w:type="dxa"/>
            <w:tcBorders>
              <w:top w:val="nil"/>
              <w:left w:val="nil"/>
              <w:right w:val="nil"/>
            </w:tcBorders>
            <w:shd w:val="clear" w:color="000000" w:fill="DCE6F1"/>
            <w:tcMar>
              <w:left w:w="57" w:type="dxa"/>
              <w:right w:w="57" w:type="dxa"/>
            </w:tcMar>
            <w:vAlign w:val="center"/>
            <w:hideMark/>
          </w:tcPr>
          <w:p w14:paraId="0792D7D1"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 xml:space="preserve"> Dépenses </w:t>
            </w:r>
          </w:p>
        </w:tc>
        <w:tc>
          <w:tcPr>
            <w:tcW w:w="960" w:type="dxa"/>
            <w:tcBorders>
              <w:top w:val="nil"/>
              <w:left w:val="nil"/>
            </w:tcBorders>
            <w:shd w:val="clear" w:color="000000" w:fill="DCE6F1"/>
            <w:vAlign w:val="center"/>
            <w:hideMark/>
          </w:tcPr>
          <w:p w14:paraId="276E17A3" w14:textId="77777777" w:rsidR="00AB4081" w:rsidRPr="00AB4081" w:rsidRDefault="00AB4081" w:rsidP="00CD1525">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Solde</w:t>
            </w:r>
          </w:p>
        </w:tc>
      </w:tr>
      <w:tr w:rsidR="00AB4081" w:rsidRPr="00AB4081" w14:paraId="42E893C5" w14:textId="77777777" w:rsidTr="00AB4081">
        <w:trPr>
          <w:trHeight w:val="6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12A8C0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2020--19</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84A0FE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0C50EF5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Sub-lethal effects of plastic ingestion in albatrosses and petrels: the Southern Giant Petrel as case study</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7FA3E4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633548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18,500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A3E7DC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18551</w:t>
            </w:r>
          </w:p>
        </w:tc>
        <w:tc>
          <w:tcPr>
            <w:tcW w:w="960" w:type="dxa"/>
            <w:tcBorders>
              <w:top w:val="dotted" w:sz="2" w:space="0" w:color="BFBFBF"/>
              <w:left w:val="nil"/>
              <w:bottom w:val="dotted" w:sz="2" w:space="0" w:color="BFBFBF"/>
            </w:tcBorders>
            <w:shd w:val="clear" w:color="auto" w:fill="auto"/>
            <w:noWrap/>
            <w:hideMark/>
          </w:tcPr>
          <w:p w14:paraId="3A6B56A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-51</w:t>
            </w:r>
          </w:p>
        </w:tc>
      </w:tr>
      <w:tr w:rsidR="00AB4081" w:rsidRPr="00AB4081" w14:paraId="35AAFB99" w14:textId="77777777" w:rsidTr="00AB4081">
        <w:trPr>
          <w:trHeight w:val="61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F79C88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ACAP-2020-16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E0DD1D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6337B19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Generating LiDAR spatial data to improve the population estimate of Pink-footed Shearwaters on Isla Mocha, Chile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AA5E10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8B783B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344F51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777A9B7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8,000</w:t>
            </w:r>
          </w:p>
        </w:tc>
      </w:tr>
      <w:tr w:rsidR="00AB4081" w:rsidRPr="00AB4081" w14:paraId="7A27FE12" w14:textId="77777777" w:rsidTr="00AB4081">
        <w:trPr>
          <w:trHeight w:val="52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B82EEA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2020-20</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9096C5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298EBF3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Developing an epigenetic DNA ageing method for petrels (family: Procellariidae)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449965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61A464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8,312</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906D91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8312</w:t>
            </w:r>
          </w:p>
        </w:tc>
        <w:tc>
          <w:tcPr>
            <w:tcW w:w="960" w:type="dxa"/>
            <w:tcBorders>
              <w:top w:val="dotted" w:sz="2" w:space="0" w:color="BFBFBF"/>
              <w:left w:val="nil"/>
              <w:bottom w:val="dotted" w:sz="2" w:space="0" w:color="BFBFBF"/>
            </w:tcBorders>
            <w:shd w:val="clear" w:color="auto" w:fill="auto"/>
            <w:noWrap/>
            <w:hideMark/>
          </w:tcPr>
          <w:p w14:paraId="46C4777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830B9BC" w14:textId="77777777" w:rsidTr="00AB4081">
        <w:trPr>
          <w:trHeight w:val="510"/>
        </w:trPr>
        <w:tc>
          <w:tcPr>
            <w:tcW w:w="765" w:type="dxa"/>
            <w:tcBorders>
              <w:top w:val="dotted" w:sz="2" w:space="0" w:color="BFBFBF"/>
              <w:bottom w:val="dotted" w:sz="2" w:space="0" w:color="BFBFBF"/>
              <w:right w:val="nil"/>
            </w:tcBorders>
            <w:shd w:val="clear" w:color="auto" w:fill="auto"/>
            <w:tcMar>
              <w:left w:w="57" w:type="dxa"/>
              <w:right w:w="57" w:type="dxa"/>
            </w:tcMar>
            <w:hideMark/>
          </w:tcPr>
          <w:p w14:paraId="513EFF7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 2020-09</w:t>
            </w:r>
          </w:p>
        </w:tc>
        <w:tc>
          <w:tcPr>
            <w:tcW w:w="1082" w:type="dxa"/>
            <w:tcBorders>
              <w:top w:val="dotted" w:sz="2" w:space="0" w:color="BFBFBF"/>
              <w:left w:val="nil"/>
              <w:bottom w:val="dotted" w:sz="2" w:space="0" w:color="BFBFBF"/>
              <w:right w:val="nil"/>
            </w:tcBorders>
            <w:shd w:val="clear" w:color="auto" w:fill="auto"/>
            <w:tcMar>
              <w:left w:w="57" w:type="dxa"/>
              <w:right w:w="57" w:type="dxa"/>
            </w:tcMar>
            <w:hideMark/>
          </w:tcPr>
          <w:p w14:paraId="78DBC99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22D11FF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Winter fine-scale movements of Black-browed Albatrosses and encounters with fishing vessels</w:t>
            </w:r>
          </w:p>
        </w:tc>
        <w:tc>
          <w:tcPr>
            <w:tcW w:w="858" w:type="dxa"/>
            <w:tcBorders>
              <w:top w:val="dotted" w:sz="2" w:space="0" w:color="BFBFBF"/>
              <w:left w:val="nil"/>
              <w:bottom w:val="dotted" w:sz="2" w:space="0" w:color="BFBFBF"/>
              <w:right w:val="nil"/>
            </w:tcBorders>
            <w:shd w:val="clear" w:color="auto" w:fill="auto"/>
            <w:tcMar>
              <w:left w:w="57" w:type="dxa"/>
              <w:right w:w="57" w:type="dxa"/>
            </w:tcMar>
            <w:hideMark/>
          </w:tcPr>
          <w:p w14:paraId="4BC306B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3E4793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12,600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F0BD0D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12,600</w:t>
            </w:r>
          </w:p>
        </w:tc>
        <w:tc>
          <w:tcPr>
            <w:tcW w:w="960" w:type="dxa"/>
            <w:tcBorders>
              <w:top w:val="dotted" w:sz="2" w:space="0" w:color="BFBFBF"/>
              <w:left w:val="nil"/>
              <w:bottom w:val="dotted" w:sz="2" w:space="0" w:color="BFBFBF"/>
            </w:tcBorders>
            <w:shd w:val="clear" w:color="auto" w:fill="auto"/>
            <w:noWrap/>
            <w:hideMark/>
          </w:tcPr>
          <w:p w14:paraId="435753A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1FE30C8" w14:textId="77777777" w:rsidTr="00AB4081">
        <w:trPr>
          <w:trHeight w:val="84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0521E2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ACAP-2020-11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95B116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 Intersess</w:t>
            </w:r>
          </w:p>
        </w:tc>
        <w:tc>
          <w:tcPr>
            <w:tcW w:w="3677" w:type="dxa"/>
            <w:gridSpan w:val="2"/>
            <w:tcBorders>
              <w:top w:val="dotted" w:sz="2" w:space="0" w:color="BFBFBF"/>
              <w:left w:val="nil"/>
              <w:bottom w:val="dotted" w:sz="2" w:space="0" w:color="BFBFBF"/>
              <w:right w:val="nil"/>
            </w:tcBorders>
            <w:shd w:val="clear" w:color="auto" w:fill="auto"/>
            <w:hideMark/>
          </w:tcPr>
          <w:p w14:paraId="35B8BEA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Effects of delayed mouse eradication on conservation status and population viability of Tristan Albatross on Gough Island</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B777CF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201D73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23,400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BAA176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23,400</w:t>
            </w:r>
          </w:p>
        </w:tc>
        <w:tc>
          <w:tcPr>
            <w:tcW w:w="960" w:type="dxa"/>
            <w:tcBorders>
              <w:top w:val="dotted" w:sz="2" w:space="0" w:color="BFBFBF"/>
              <w:left w:val="nil"/>
              <w:bottom w:val="dotted" w:sz="2" w:space="0" w:color="BFBFBF"/>
            </w:tcBorders>
            <w:shd w:val="clear" w:color="auto" w:fill="auto"/>
            <w:noWrap/>
            <w:hideMark/>
          </w:tcPr>
          <w:p w14:paraId="6750634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3A5DCCA8" w14:textId="77777777" w:rsidTr="00AB4081">
        <w:trPr>
          <w:trHeight w:val="54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FA217C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SF1-38</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8775D8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New Zealand</w:t>
            </w:r>
          </w:p>
        </w:tc>
        <w:tc>
          <w:tcPr>
            <w:tcW w:w="3677" w:type="dxa"/>
            <w:gridSpan w:val="2"/>
            <w:tcBorders>
              <w:top w:val="dotted" w:sz="2" w:space="0" w:color="BFBFBF"/>
              <w:left w:val="nil"/>
              <w:bottom w:val="dotted" w:sz="2" w:space="0" w:color="BFBFBF"/>
              <w:right w:val="nil"/>
            </w:tcBorders>
            <w:shd w:val="clear" w:color="auto" w:fill="auto"/>
            <w:hideMark/>
          </w:tcPr>
          <w:p w14:paraId="464BBFE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de la  N-Z pour l'infographique de l'albatos des Antipodes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30E2C8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Special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1CE290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456</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D09CFE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456</w:t>
            </w:r>
          </w:p>
        </w:tc>
        <w:tc>
          <w:tcPr>
            <w:tcW w:w="960" w:type="dxa"/>
            <w:tcBorders>
              <w:top w:val="dotted" w:sz="2" w:space="0" w:color="BFBFBF"/>
              <w:left w:val="nil"/>
              <w:bottom w:val="dotted" w:sz="2" w:space="0" w:color="BFBFBF"/>
            </w:tcBorders>
            <w:shd w:val="clear" w:color="auto" w:fill="auto"/>
            <w:noWrap/>
            <w:hideMark/>
          </w:tcPr>
          <w:p w14:paraId="0C79DE9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AE49E64" w14:textId="77777777" w:rsidTr="00AB4081">
        <w:trPr>
          <w:trHeight w:val="58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B81158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2022-01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223EDB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AC Intersess </w:t>
            </w:r>
          </w:p>
        </w:tc>
        <w:tc>
          <w:tcPr>
            <w:tcW w:w="3677" w:type="dxa"/>
            <w:gridSpan w:val="2"/>
            <w:tcBorders>
              <w:top w:val="dotted" w:sz="2" w:space="0" w:color="BFBFBF"/>
              <w:left w:val="nil"/>
              <w:bottom w:val="dotted" w:sz="2" w:space="0" w:color="BFBFBF"/>
              <w:right w:val="nil"/>
            </w:tcBorders>
            <w:shd w:val="clear" w:color="auto" w:fill="auto"/>
            <w:hideMark/>
          </w:tcPr>
          <w:p w14:paraId="1762F06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Tache 3.1 mplementation de la Stratégie des ORGP (y compris des fonds non dépensés des années passées)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9AE5DD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153C01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79,815</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44FC7C1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79,815</w:t>
            </w:r>
          </w:p>
        </w:tc>
        <w:tc>
          <w:tcPr>
            <w:tcW w:w="960" w:type="dxa"/>
            <w:tcBorders>
              <w:top w:val="dotted" w:sz="2" w:space="0" w:color="BFBFBF"/>
              <w:left w:val="nil"/>
              <w:bottom w:val="dotted" w:sz="2" w:space="0" w:color="BFBFBF"/>
            </w:tcBorders>
            <w:shd w:val="clear" w:color="auto" w:fill="auto"/>
            <w:noWrap/>
            <w:hideMark/>
          </w:tcPr>
          <w:p w14:paraId="2532048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5FFB2A88" w14:textId="77777777" w:rsidTr="00AB4081">
        <w:trPr>
          <w:trHeight w:val="375"/>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F9D12A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SF1-39</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7E196F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New Zealand</w:t>
            </w:r>
          </w:p>
        </w:tc>
        <w:tc>
          <w:tcPr>
            <w:tcW w:w="3677" w:type="dxa"/>
            <w:gridSpan w:val="2"/>
            <w:tcBorders>
              <w:top w:val="dotted" w:sz="2" w:space="0" w:color="BFBFBF"/>
              <w:left w:val="nil"/>
              <w:bottom w:val="dotted" w:sz="2" w:space="0" w:color="BFBFBF"/>
              <w:right w:val="nil"/>
            </w:tcBorders>
            <w:shd w:val="clear" w:color="auto" w:fill="auto"/>
            <w:hideMark/>
          </w:tcPr>
          <w:p w14:paraId="3468623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fr-FR" w:eastAsia="en-AU"/>
              </w:rPr>
            </w:pPr>
            <w:r w:rsidRPr="00AB4081">
              <w:rPr>
                <w:rFonts w:ascii="Arial Narrow" w:eastAsia="Times New Roman" w:hAnsi="Arial Narrow" w:cs="Arial"/>
                <w:color w:val="000000"/>
                <w:sz w:val="20"/>
                <w:szCs w:val="20"/>
                <w:lang w:val="fr-FR" w:eastAsia="en-AU"/>
              </w:rPr>
              <w:t>Contribution volontaire de la  N-Z pour l'infographique de l'albatos NRA</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38C701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Special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DB5A86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D0972A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0E8002E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w:t>
            </w:r>
          </w:p>
        </w:tc>
      </w:tr>
      <w:tr w:rsidR="00AB4081" w:rsidRPr="00AB4081" w14:paraId="0D464FAA"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19B977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2022-02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90EBE4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Int trans Sec</w:t>
            </w:r>
          </w:p>
        </w:tc>
        <w:tc>
          <w:tcPr>
            <w:tcW w:w="3677" w:type="dxa"/>
            <w:gridSpan w:val="2"/>
            <w:tcBorders>
              <w:top w:val="dotted" w:sz="2" w:space="0" w:color="BFBFBF"/>
              <w:left w:val="nil"/>
              <w:bottom w:val="dotted" w:sz="2" w:space="0" w:color="BFBFBF"/>
              <w:right w:val="nil"/>
            </w:tcBorders>
            <w:shd w:val="clear" w:color="auto" w:fill="auto"/>
            <w:noWrap/>
            <w:hideMark/>
          </w:tcPr>
          <w:p w14:paraId="15A72C1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Transfert interne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9528CC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7EF05B4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5EAA59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75DF297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30,000</w:t>
            </w:r>
          </w:p>
        </w:tc>
      </w:tr>
      <w:tr w:rsidR="00AB4081" w:rsidRPr="00AB4081" w14:paraId="1DB54A11"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D6ADE6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2022-03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7E4329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AC12 (core) </w:t>
            </w:r>
          </w:p>
        </w:tc>
        <w:tc>
          <w:tcPr>
            <w:tcW w:w="3677" w:type="dxa"/>
            <w:gridSpan w:val="2"/>
            <w:tcBorders>
              <w:top w:val="dotted" w:sz="2" w:space="0" w:color="BFBFBF"/>
              <w:left w:val="nil"/>
              <w:bottom w:val="dotted" w:sz="2" w:space="0" w:color="BFBFBF"/>
              <w:right w:val="nil"/>
            </w:tcBorders>
            <w:shd w:val="clear" w:color="auto" w:fill="auto"/>
            <w:noWrap/>
            <w:hideMark/>
          </w:tcPr>
          <w:p w14:paraId="3874FA9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3.5 develop comms strategy  and products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ABEF7E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0B3952D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12B56E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66B08A4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r>
      <w:tr w:rsidR="00AB4081" w:rsidRPr="00AB4081" w14:paraId="4ADDBC30"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EE72F3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2022-04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60B1DE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AC12 p.a </w:t>
            </w:r>
          </w:p>
        </w:tc>
        <w:tc>
          <w:tcPr>
            <w:tcW w:w="3677" w:type="dxa"/>
            <w:gridSpan w:val="2"/>
            <w:tcBorders>
              <w:top w:val="dotted" w:sz="2" w:space="0" w:color="BFBFBF"/>
              <w:left w:val="nil"/>
              <w:bottom w:val="dotted" w:sz="2" w:space="0" w:color="BFBFBF"/>
              <w:right w:val="nil"/>
            </w:tcBorders>
            <w:shd w:val="clear" w:color="auto" w:fill="auto"/>
            <w:noWrap/>
            <w:hideMark/>
          </w:tcPr>
          <w:p w14:paraId="4388223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5.12  WAD pubicity</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895109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9A93ED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CDC0EA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1,368</w:t>
            </w:r>
          </w:p>
        </w:tc>
        <w:tc>
          <w:tcPr>
            <w:tcW w:w="960" w:type="dxa"/>
            <w:tcBorders>
              <w:top w:val="dotted" w:sz="2" w:space="0" w:color="BFBFBF"/>
              <w:left w:val="nil"/>
              <w:bottom w:val="dotted" w:sz="2" w:space="0" w:color="BFBFBF"/>
            </w:tcBorders>
            <w:shd w:val="clear" w:color="auto" w:fill="auto"/>
            <w:noWrap/>
            <w:hideMark/>
          </w:tcPr>
          <w:p w14:paraId="412BDD8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1,632</w:t>
            </w:r>
          </w:p>
        </w:tc>
      </w:tr>
      <w:tr w:rsidR="00AB4081" w:rsidRPr="00AB4081" w14:paraId="45935FFE"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7894FD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2022-05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9C97D4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AC12 core</w:t>
            </w:r>
          </w:p>
        </w:tc>
        <w:tc>
          <w:tcPr>
            <w:tcW w:w="3677" w:type="dxa"/>
            <w:gridSpan w:val="2"/>
            <w:tcBorders>
              <w:top w:val="dotted" w:sz="2" w:space="0" w:color="BFBFBF"/>
              <w:left w:val="nil"/>
              <w:bottom w:val="dotted" w:sz="2" w:space="0" w:color="BFBFBF"/>
              <w:right w:val="nil"/>
            </w:tcBorders>
            <w:shd w:val="clear" w:color="auto" w:fill="auto"/>
            <w:noWrap/>
            <w:hideMark/>
          </w:tcPr>
          <w:p w14:paraId="31D78B7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Task 3.9 translate BPA for artisanal etc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50D63E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DBED72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D5005F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0202EEE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w:t>
            </w:r>
          </w:p>
        </w:tc>
      </w:tr>
      <w:tr w:rsidR="00AB4081" w:rsidRPr="00AB4081" w14:paraId="27501BA8"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1D671D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2023-01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5AD9F21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w:t>
            </w:r>
          </w:p>
        </w:tc>
        <w:tc>
          <w:tcPr>
            <w:tcW w:w="3677" w:type="dxa"/>
            <w:gridSpan w:val="2"/>
            <w:tcBorders>
              <w:top w:val="dotted" w:sz="2" w:space="0" w:color="BFBFBF"/>
              <w:left w:val="nil"/>
              <w:bottom w:val="dotted" w:sz="2" w:space="0" w:color="BFBFBF"/>
              <w:right w:val="nil"/>
            </w:tcBorders>
            <w:shd w:val="clear" w:color="auto" w:fill="auto"/>
            <w:noWrap/>
            <w:hideMark/>
          </w:tcPr>
          <w:p w14:paraId="7628290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2.3 Assess &amp;update global pop trends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DBBBE5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6833D0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13C8C20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17C979B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r>
      <w:tr w:rsidR="00AB4081" w:rsidRPr="00AB4081" w14:paraId="7CE5D1B1"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741C74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2023-02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418616E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 7 core</w:t>
            </w:r>
          </w:p>
        </w:tc>
        <w:tc>
          <w:tcPr>
            <w:tcW w:w="3677" w:type="dxa"/>
            <w:gridSpan w:val="2"/>
            <w:tcBorders>
              <w:top w:val="dotted" w:sz="2" w:space="0" w:color="BFBFBF"/>
              <w:left w:val="nil"/>
              <w:bottom w:val="dotted" w:sz="2" w:space="0" w:color="BFBFBF"/>
              <w:right w:val="nil"/>
            </w:tcBorders>
            <w:shd w:val="clear" w:color="auto" w:fill="auto"/>
            <w:noWrap/>
            <w:hideMark/>
          </w:tcPr>
          <w:p w14:paraId="5029734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2.4 Update species assessmt</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138896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0FC95C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50BC1B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2F12BCE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4,000</w:t>
            </w:r>
          </w:p>
        </w:tc>
      </w:tr>
      <w:tr w:rsidR="00AB4081" w:rsidRPr="00AB4081" w14:paraId="24E93691"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7AA631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2023-03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EA869D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w:t>
            </w:r>
          </w:p>
        </w:tc>
        <w:tc>
          <w:tcPr>
            <w:tcW w:w="3677" w:type="dxa"/>
            <w:gridSpan w:val="2"/>
            <w:tcBorders>
              <w:top w:val="dotted" w:sz="2" w:space="0" w:color="BFBFBF"/>
              <w:left w:val="nil"/>
              <w:bottom w:val="dotted" w:sz="2" w:space="0" w:color="BFBFBF"/>
              <w:right w:val="nil"/>
            </w:tcBorders>
            <w:shd w:val="clear" w:color="auto" w:fill="auto"/>
            <w:noWrap/>
            <w:hideMark/>
          </w:tcPr>
          <w:p w14:paraId="1DF1E41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2.4 Translate  species assessmts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3C8A8D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40303F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2BB36B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032E5E6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12,000</w:t>
            </w:r>
          </w:p>
        </w:tc>
      </w:tr>
      <w:tr w:rsidR="00AB4081" w:rsidRPr="00AB4081" w14:paraId="2D309A94"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1DF30A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2023-04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A59FDD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w:t>
            </w:r>
          </w:p>
        </w:tc>
        <w:tc>
          <w:tcPr>
            <w:tcW w:w="3677" w:type="dxa"/>
            <w:gridSpan w:val="2"/>
            <w:tcBorders>
              <w:top w:val="dotted" w:sz="2" w:space="0" w:color="BFBFBF"/>
              <w:left w:val="nil"/>
              <w:bottom w:val="dotted" w:sz="2" w:space="0" w:color="BFBFBF"/>
              <w:right w:val="nil"/>
            </w:tcBorders>
            <w:shd w:val="clear" w:color="auto" w:fill="auto"/>
            <w:noWrap/>
            <w:hideMark/>
          </w:tcPr>
          <w:p w14:paraId="396CCB8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Task 2.7 - review tracking &amp;distrib data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1DC97F8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62ECE7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5CB466D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0FD9AF8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w:t>
            </w:r>
          </w:p>
        </w:tc>
      </w:tr>
      <w:tr w:rsidR="00AB4081" w:rsidRPr="00AB4081" w14:paraId="099B84BA"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3CA6D7E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2023-05</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67B4FB2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 p.a</w:t>
            </w:r>
          </w:p>
        </w:tc>
        <w:tc>
          <w:tcPr>
            <w:tcW w:w="3677" w:type="dxa"/>
            <w:gridSpan w:val="2"/>
            <w:tcBorders>
              <w:top w:val="dotted" w:sz="2" w:space="0" w:color="BFBFBF"/>
              <w:left w:val="nil"/>
              <w:bottom w:val="dotted" w:sz="2" w:space="0" w:color="BFBFBF"/>
              <w:right w:val="nil"/>
            </w:tcBorders>
            <w:shd w:val="clear" w:color="auto" w:fill="auto"/>
            <w:noWrap/>
            <w:hideMark/>
          </w:tcPr>
          <w:p w14:paraId="2514D3C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3.1 RFMO engagement strategy</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2B0D386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538DF3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102,379</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61D7419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25,146</w:t>
            </w:r>
          </w:p>
        </w:tc>
        <w:tc>
          <w:tcPr>
            <w:tcW w:w="960" w:type="dxa"/>
            <w:tcBorders>
              <w:top w:val="dotted" w:sz="2" w:space="0" w:color="BFBFBF"/>
              <w:left w:val="nil"/>
              <w:bottom w:val="dotted" w:sz="2" w:space="0" w:color="BFBFBF"/>
            </w:tcBorders>
            <w:shd w:val="clear" w:color="auto" w:fill="auto"/>
            <w:noWrap/>
            <w:hideMark/>
          </w:tcPr>
          <w:p w14:paraId="19FC92E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77,233</w:t>
            </w:r>
          </w:p>
        </w:tc>
      </w:tr>
      <w:tr w:rsidR="00AB4081" w:rsidRPr="00AB4081" w14:paraId="3FF2B42A"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2E3F95E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2023-06</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5865CF6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w:t>
            </w:r>
          </w:p>
        </w:tc>
        <w:tc>
          <w:tcPr>
            <w:tcW w:w="3677" w:type="dxa"/>
            <w:gridSpan w:val="2"/>
            <w:tcBorders>
              <w:top w:val="dotted" w:sz="2" w:space="0" w:color="BFBFBF"/>
              <w:left w:val="nil"/>
              <w:bottom w:val="dotted" w:sz="2" w:space="0" w:color="BFBFBF"/>
              <w:right w:val="nil"/>
            </w:tcBorders>
            <w:shd w:val="clear" w:color="auto" w:fill="auto"/>
            <w:noWrap/>
            <w:hideMark/>
          </w:tcPr>
          <w:p w14:paraId="54D357A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3.1 refine BPA on data collection etc for RFMOs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AD646F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196DF68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A988A9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3909970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w:t>
            </w:r>
          </w:p>
        </w:tc>
      </w:tr>
      <w:tr w:rsidR="00AB4081" w:rsidRPr="00AB4081" w14:paraId="5DEC7EC2"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CF68EF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2023-07</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9D68BA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w:t>
            </w:r>
          </w:p>
        </w:tc>
        <w:tc>
          <w:tcPr>
            <w:tcW w:w="3677" w:type="dxa"/>
            <w:gridSpan w:val="2"/>
            <w:tcBorders>
              <w:top w:val="dotted" w:sz="2" w:space="0" w:color="BFBFBF"/>
              <w:left w:val="nil"/>
              <w:bottom w:val="dotted" w:sz="2" w:space="0" w:color="BFBFBF"/>
              <w:right w:val="nil"/>
            </w:tcBorders>
            <w:shd w:val="clear" w:color="auto" w:fill="auto"/>
            <w:noWrap/>
            <w:hideMark/>
          </w:tcPr>
          <w:p w14:paraId="36B8E9F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3.3 further development mitigation advice purse seine</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EF4E0F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367C9C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FB409E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38EC57A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3,000</w:t>
            </w:r>
          </w:p>
        </w:tc>
      </w:tr>
      <w:tr w:rsidR="00AB4081" w:rsidRPr="00AB4081" w14:paraId="251CFDAC"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54C7BC6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2023-08</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D94ADA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w:t>
            </w:r>
          </w:p>
        </w:tc>
        <w:tc>
          <w:tcPr>
            <w:tcW w:w="3677" w:type="dxa"/>
            <w:gridSpan w:val="2"/>
            <w:tcBorders>
              <w:top w:val="dotted" w:sz="2" w:space="0" w:color="BFBFBF"/>
              <w:left w:val="nil"/>
              <w:bottom w:val="dotted" w:sz="2" w:space="0" w:color="BFBFBF"/>
              <w:right w:val="nil"/>
            </w:tcBorders>
            <w:shd w:val="clear" w:color="auto" w:fill="auto"/>
            <w:noWrap/>
            <w:hideMark/>
          </w:tcPr>
          <w:p w14:paraId="1BD632B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3.4 - Update fact sheets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03644A8F"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98D0CA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732ACE5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4C3B970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r>
      <w:tr w:rsidR="00AB4081" w:rsidRPr="00AB4081" w14:paraId="66256B20"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643C701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2023-09</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7DA45267"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w:t>
            </w:r>
          </w:p>
        </w:tc>
        <w:tc>
          <w:tcPr>
            <w:tcW w:w="3677" w:type="dxa"/>
            <w:gridSpan w:val="2"/>
            <w:tcBorders>
              <w:top w:val="dotted" w:sz="2" w:space="0" w:color="BFBFBF"/>
              <w:left w:val="nil"/>
              <w:bottom w:val="dotted" w:sz="2" w:space="0" w:color="BFBFBF"/>
              <w:right w:val="nil"/>
            </w:tcBorders>
            <w:shd w:val="clear" w:color="auto" w:fill="auto"/>
            <w:noWrap/>
            <w:hideMark/>
          </w:tcPr>
          <w:p w14:paraId="23FA40E4"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3.5 further specific comms tasks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52982DE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33254D1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90BF76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1B1DED4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r>
      <w:tr w:rsidR="00AB4081" w:rsidRPr="00AB4081" w14:paraId="4826BEBB"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448BA7C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2023-10</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3CAF7DF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w:t>
            </w:r>
          </w:p>
        </w:tc>
        <w:tc>
          <w:tcPr>
            <w:tcW w:w="3677" w:type="dxa"/>
            <w:gridSpan w:val="2"/>
            <w:tcBorders>
              <w:top w:val="dotted" w:sz="2" w:space="0" w:color="BFBFBF"/>
              <w:left w:val="nil"/>
              <w:bottom w:val="dotted" w:sz="2" w:space="0" w:color="BFBFBF"/>
              <w:right w:val="nil"/>
            </w:tcBorders>
            <w:shd w:val="clear" w:color="auto" w:fill="auto"/>
            <w:noWrap/>
            <w:hideMark/>
          </w:tcPr>
          <w:p w14:paraId="33813BD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3.5 further contractee re engagement cert schemes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FE0596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5CD393A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BD4144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5219F05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r>
      <w:tr w:rsidR="00AB4081" w:rsidRPr="00AB4081" w14:paraId="0C9334F6"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116FE67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2023-11</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0CE88D7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 p.a</w:t>
            </w:r>
          </w:p>
        </w:tc>
        <w:tc>
          <w:tcPr>
            <w:tcW w:w="3677" w:type="dxa"/>
            <w:gridSpan w:val="2"/>
            <w:tcBorders>
              <w:top w:val="dotted" w:sz="2" w:space="0" w:color="BFBFBF"/>
              <w:left w:val="nil"/>
              <w:bottom w:val="dotted" w:sz="2" w:space="0" w:color="BFBFBF"/>
              <w:right w:val="nil"/>
            </w:tcBorders>
            <w:shd w:val="clear" w:color="auto" w:fill="auto"/>
            <w:noWrap/>
            <w:hideMark/>
          </w:tcPr>
          <w:p w14:paraId="5086DC5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3.7 contractee bycatch indicators</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60C03A4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98921A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CDD6F7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460A19F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r>
      <w:tr w:rsidR="00AB4081" w:rsidRPr="00AB4081" w14:paraId="2768B2FE"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6636A2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2023-12</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2EEB46A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w:t>
            </w:r>
          </w:p>
        </w:tc>
        <w:tc>
          <w:tcPr>
            <w:tcW w:w="3677" w:type="dxa"/>
            <w:gridSpan w:val="2"/>
            <w:tcBorders>
              <w:top w:val="dotted" w:sz="2" w:space="0" w:color="BFBFBF"/>
              <w:left w:val="nil"/>
              <w:bottom w:val="dotted" w:sz="2" w:space="0" w:color="BFBFBF"/>
              <w:right w:val="nil"/>
            </w:tcBorders>
            <w:shd w:val="clear" w:color="auto" w:fill="auto"/>
            <w:noWrap/>
            <w:hideMark/>
          </w:tcPr>
          <w:p w14:paraId="13019C1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Task 3.8  prioritisation framework at sea threats; workshop</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3FCE76D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6EB14D4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22EE615B"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2E199B5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5,000</w:t>
            </w:r>
          </w:p>
        </w:tc>
      </w:tr>
      <w:tr w:rsidR="00AB4081" w:rsidRPr="00AB4081" w14:paraId="7022C803"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76A78D1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2023-13</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14DBBA5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w:t>
            </w:r>
          </w:p>
        </w:tc>
        <w:tc>
          <w:tcPr>
            <w:tcW w:w="3677" w:type="dxa"/>
            <w:gridSpan w:val="2"/>
            <w:tcBorders>
              <w:top w:val="dotted" w:sz="2" w:space="0" w:color="BFBFBF"/>
              <w:left w:val="nil"/>
              <w:bottom w:val="dotted" w:sz="2" w:space="0" w:color="BFBFBF"/>
              <w:right w:val="nil"/>
            </w:tcBorders>
            <w:shd w:val="clear" w:color="auto" w:fill="auto"/>
            <w:noWrap/>
            <w:hideMark/>
          </w:tcPr>
          <w:p w14:paraId="4C895EE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Task 3.9 translate  dev/update BPA for artisanal etc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4D0B551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46CCD0B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3A6ECEA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47FA808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2,000</w:t>
            </w:r>
          </w:p>
        </w:tc>
      </w:tr>
      <w:tr w:rsidR="00AB4081" w:rsidRPr="00AB4081" w14:paraId="60496D5B" w14:textId="77777777" w:rsidTr="00AB4081">
        <w:trPr>
          <w:trHeight w:val="330"/>
        </w:trPr>
        <w:tc>
          <w:tcPr>
            <w:tcW w:w="765" w:type="dxa"/>
            <w:tcBorders>
              <w:top w:val="dotted" w:sz="2" w:space="0" w:color="BFBFBF"/>
              <w:bottom w:val="dotted" w:sz="2" w:space="0" w:color="BFBFBF"/>
              <w:right w:val="nil"/>
            </w:tcBorders>
            <w:shd w:val="clear" w:color="auto" w:fill="auto"/>
            <w:noWrap/>
            <w:tcMar>
              <w:left w:w="57" w:type="dxa"/>
              <w:right w:w="57" w:type="dxa"/>
            </w:tcMar>
            <w:hideMark/>
          </w:tcPr>
          <w:p w14:paraId="016001A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2023-14</w:t>
            </w:r>
          </w:p>
        </w:tc>
        <w:tc>
          <w:tcPr>
            <w:tcW w:w="1082" w:type="dxa"/>
            <w:tcBorders>
              <w:top w:val="dotted" w:sz="2" w:space="0" w:color="BFBFBF"/>
              <w:left w:val="nil"/>
              <w:bottom w:val="dotted" w:sz="2" w:space="0" w:color="BFBFBF"/>
              <w:right w:val="nil"/>
            </w:tcBorders>
            <w:shd w:val="clear" w:color="auto" w:fill="auto"/>
            <w:noWrap/>
            <w:tcMar>
              <w:left w:w="57" w:type="dxa"/>
              <w:right w:w="57" w:type="dxa"/>
            </w:tcMar>
            <w:hideMark/>
          </w:tcPr>
          <w:p w14:paraId="5B2CCA3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(core)</w:t>
            </w:r>
          </w:p>
        </w:tc>
        <w:tc>
          <w:tcPr>
            <w:tcW w:w="3677" w:type="dxa"/>
            <w:gridSpan w:val="2"/>
            <w:tcBorders>
              <w:top w:val="dotted" w:sz="2" w:space="0" w:color="BFBFBF"/>
              <w:left w:val="nil"/>
              <w:bottom w:val="dotted" w:sz="2" w:space="0" w:color="BFBFBF"/>
              <w:right w:val="nil"/>
            </w:tcBorders>
            <w:shd w:val="clear" w:color="auto" w:fill="auto"/>
            <w:noWrap/>
            <w:hideMark/>
          </w:tcPr>
          <w:p w14:paraId="6056C30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Task5.11update analysis overlap with fisheries </w:t>
            </w:r>
          </w:p>
        </w:tc>
        <w:tc>
          <w:tcPr>
            <w:tcW w:w="858" w:type="dxa"/>
            <w:tcBorders>
              <w:top w:val="dotted" w:sz="2" w:space="0" w:color="BFBFBF"/>
              <w:left w:val="nil"/>
              <w:bottom w:val="dotted" w:sz="2" w:space="0" w:color="BFBFBF"/>
              <w:right w:val="nil"/>
            </w:tcBorders>
            <w:shd w:val="clear" w:color="auto" w:fill="auto"/>
            <w:noWrap/>
            <w:tcMar>
              <w:left w:w="57" w:type="dxa"/>
              <w:right w:w="57" w:type="dxa"/>
            </w:tcMar>
            <w:hideMark/>
          </w:tcPr>
          <w:p w14:paraId="7B84AC1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General</w:t>
            </w:r>
          </w:p>
        </w:tc>
        <w:tc>
          <w:tcPr>
            <w:tcW w:w="985" w:type="dxa"/>
            <w:tcBorders>
              <w:top w:val="dotted" w:sz="2" w:space="0" w:color="BFBFBF"/>
              <w:left w:val="nil"/>
              <w:bottom w:val="dotted" w:sz="2" w:space="0" w:color="BFBFBF"/>
              <w:right w:val="nil"/>
            </w:tcBorders>
            <w:shd w:val="clear" w:color="auto" w:fill="auto"/>
            <w:noWrap/>
            <w:tcMar>
              <w:left w:w="57" w:type="dxa"/>
              <w:right w:w="57" w:type="dxa"/>
            </w:tcMar>
            <w:hideMark/>
          </w:tcPr>
          <w:p w14:paraId="2BCA282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dotted" w:sz="2" w:space="0" w:color="BFBFBF"/>
              <w:right w:val="nil"/>
            </w:tcBorders>
            <w:shd w:val="clear" w:color="auto" w:fill="auto"/>
            <w:noWrap/>
            <w:tcMar>
              <w:left w:w="57" w:type="dxa"/>
              <w:right w:w="57" w:type="dxa"/>
            </w:tcMar>
            <w:hideMark/>
          </w:tcPr>
          <w:p w14:paraId="05730C2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dotted" w:sz="2" w:space="0" w:color="BFBFBF"/>
            </w:tcBorders>
            <w:shd w:val="clear" w:color="auto" w:fill="auto"/>
            <w:noWrap/>
            <w:hideMark/>
          </w:tcPr>
          <w:p w14:paraId="29A5FF8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r>
      <w:tr w:rsidR="00AB4081" w:rsidRPr="00AB4081" w14:paraId="69CB76CD" w14:textId="77777777" w:rsidTr="00AB4081">
        <w:trPr>
          <w:trHeight w:val="330"/>
        </w:trPr>
        <w:tc>
          <w:tcPr>
            <w:tcW w:w="765" w:type="dxa"/>
            <w:tcBorders>
              <w:top w:val="dotted" w:sz="2" w:space="0" w:color="BFBFBF"/>
              <w:bottom w:val="nil"/>
              <w:right w:val="nil"/>
            </w:tcBorders>
            <w:shd w:val="clear" w:color="auto" w:fill="auto"/>
            <w:noWrap/>
            <w:tcMar>
              <w:left w:w="57" w:type="dxa"/>
              <w:right w:w="57" w:type="dxa"/>
            </w:tcMar>
            <w:hideMark/>
          </w:tcPr>
          <w:p w14:paraId="7BF5318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2023-15</w:t>
            </w:r>
          </w:p>
        </w:tc>
        <w:tc>
          <w:tcPr>
            <w:tcW w:w="1082" w:type="dxa"/>
            <w:tcBorders>
              <w:top w:val="dotted" w:sz="2" w:space="0" w:color="BFBFBF"/>
              <w:left w:val="nil"/>
              <w:bottom w:val="nil"/>
              <w:right w:val="nil"/>
            </w:tcBorders>
            <w:shd w:val="clear" w:color="auto" w:fill="auto"/>
            <w:noWrap/>
            <w:tcMar>
              <w:left w:w="57" w:type="dxa"/>
              <w:right w:w="57" w:type="dxa"/>
            </w:tcMar>
            <w:hideMark/>
          </w:tcPr>
          <w:p w14:paraId="087A9A8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MoP7 (grant)</w:t>
            </w:r>
          </w:p>
        </w:tc>
        <w:tc>
          <w:tcPr>
            <w:tcW w:w="3677" w:type="dxa"/>
            <w:gridSpan w:val="2"/>
            <w:tcBorders>
              <w:top w:val="dotted" w:sz="2" w:space="0" w:color="BFBFBF"/>
              <w:left w:val="nil"/>
              <w:bottom w:val="nil"/>
              <w:right w:val="nil"/>
            </w:tcBorders>
            <w:shd w:val="clear" w:color="auto" w:fill="auto"/>
            <w:noWrap/>
            <w:hideMark/>
          </w:tcPr>
          <w:p w14:paraId="62862E30"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Task5.11update analysis overlap with fisheries </w:t>
            </w:r>
          </w:p>
        </w:tc>
        <w:tc>
          <w:tcPr>
            <w:tcW w:w="858" w:type="dxa"/>
            <w:tcBorders>
              <w:top w:val="dotted" w:sz="2" w:space="0" w:color="BFBFBF"/>
              <w:left w:val="nil"/>
              <w:bottom w:val="nil"/>
              <w:right w:val="nil"/>
            </w:tcBorders>
            <w:shd w:val="clear" w:color="auto" w:fill="auto"/>
            <w:noWrap/>
            <w:tcMar>
              <w:left w:w="57" w:type="dxa"/>
              <w:right w:w="57" w:type="dxa"/>
            </w:tcMar>
            <w:hideMark/>
          </w:tcPr>
          <w:p w14:paraId="50A6D3C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 xml:space="preserve">General </w:t>
            </w:r>
          </w:p>
        </w:tc>
        <w:tc>
          <w:tcPr>
            <w:tcW w:w="985" w:type="dxa"/>
            <w:tcBorders>
              <w:top w:val="dotted" w:sz="2" w:space="0" w:color="BFBFBF"/>
              <w:left w:val="nil"/>
              <w:bottom w:val="nil"/>
              <w:right w:val="nil"/>
            </w:tcBorders>
            <w:shd w:val="clear" w:color="auto" w:fill="auto"/>
            <w:noWrap/>
            <w:tcMar>
              <w:left w:w="57" w:type="dxa"/>
              <w:right w:w="57" w:type="dxa"/>
            </w:tcMar>
            <w:hideMark/>
          </w:tcPr>
          <w:p w14:paraId="2B17928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c>
          <w:tcPr>
            <w:tcW w:w="1026" w:type="dxa"/>
            <w:tcBorders>
              <w:top w:val="dotted" w:sz="2" w:space="0" w:color="BFBFBF"/>
              <w:left w:val="nil"/>
              <w:bottom w:val="nil"/>
              <w:right w:val="nil"/>
            </w:tcBorders>
            <w:shd w:val="clear" w:color="auto" w:fill="auto"/>
            <w:noWrap/>
            <w:tcMar>
              <w:left w:w="57" w:type="dxa"/>
              <w:right w:w="57" w:type="dxa"/>
            </w:tcMar>
            <w:hideMark/>
          </w:tcPr>
          <w:p w14:paraId="425CE39D"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c>
          <w:tcPr>
            <w:tcW w:w="960" w:type="dxa"/>
            <w:tcBorders>
              <w:top w:val="dotted" w:sz="2" w:space="0" w:color="BFBFBF"/>
              <w:left w:val="nil"/>
              <w:bottom w:val="nil"/>
            </w:tcBorders>
            <w:shd w:val="clear" w:color="auto" w:fill="auto"/>
            <w:noWrap/>
            <w:hideMark/>
          </w:tcPr>
          <w:p w14:paraId="0094DC13"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10,000</w:t>
            </w:r>
          </w:p>
        </w:tc>
      </w:tr>
      <w:tr w:rsidR="00AB4081" w:rsidRPr="00AB4081" w14:paraId="06528DEF" w14:textId="77777777" w:rsidTr="00CD1525">
        <w:trPr>
          <w:trHeight w:val="499"/>
        </w:trPr>
        <w:tc>
          <w:tcPr>
            <w:tcW w:w="4248" w:type="dxa"/>
            <w:gridSpan w:val="3"/>
            <w:tcBorders>
              <w:top w:val="nil"/>
              <w:bottom w:val="single" w:sz="8" w:space="0" w:color="244062"/>
              <w:right w:val="nil"/>
            </w:tcBorders>
            <w:shd w:val="clear" w:color="auto" w:fill="auto"/>
            <w:noWrap/>
            <w:vAlign w:val="center"/>
            <w:hideMark/>
          </w:tcPr>
          <w:p w14:paraId="3D9995A1" w14:textId="77777777" w:rsidR="00AB4081" w:rsidRPr="00AB4081" w:rsidRDefault="00AB4081" w:rsidP="00AB4081">
            <w:pPr>
              <w:spacing w:after="0" w:line="240" w:lineRule="auto"/>
              <w:jc w:val="left"/>
              <w:rPr>
                <w:rFonts w:ascii="Arial Narrow" w:eastAsia="Times New Roman" w:hAnsi="Arial Narrow" w:cs="Arial"/>
                <w:b/>
                <w:bCs/>
                <w:color w:val="000000"/>
                <w:lang w:val="fr-FR" w:eastAsia="en-AU"/>
              </w:rPr>
            </w:pPr>
            <w:r w:rsidRPr="00AB4081">
              <w:rPr>
                <w:rFonts w:ascii="Arial Narrow" w:eastAsia="Times New Roman" w:hAnsi="Arial Narrow" w:cs="Arial"/>
                <w:b/>
                <w:bCs/>
                <w:color w:val="000000"/>
                <w:lang w:val="fr-FR" w:eastAsia="en-AU"/>
              </w:rPr>
              <w:t>Total fonds au programme de travail du CC</w:t>
            </w:r>
          </w:p>
        </w:tc>
        <w:tc>
          <w:tcPr>
            <w:tcW w:w="1276" w:type="dxa"/>
            <w:tcBorders>
              <w:top w:val="nil"/>
              <w:left w:val="nil"/>
              <w:bottom w:val="single" w:sz="8" w:space="0" w:color="244062"/>
              <w:right w:val="nil"/>
            </w:tcBorders>
            <w:shd w:val="clear" w:color="auto" w:fill="auto"/>
            <w:noWrap/>
          </w:tcPr>
          <w:p w14:paraId="480E09CB" w14:textId="77777777" w:rsidR="00AB4081" w:rsidRPr="00AB4081" w:rsidRDefault="00AB4081" w:rsidP="00AB4081">
            <w:pPr>
              <w:spacing w:after="0" w:line="240" w:lineRule="auto"/>
              <w:jc w:val="left"/>
              <w:rPr>
                <w:rFonts w:ascii="Arial Narrow" w:eastAsia="Times New Roman" w:hAnsi="Arial Narrow" w:cs="Arial"/>
                <w:b/>
                <w:bCs/>
                <w:color w:val="000000"/>
                <w:lang w:val="fr-FR" w:eastAsia="en-AU"/>
              </w:rPr>
            </w:pPr>
          </w:p>
        </w:tc>
        <w:tc>
          <w:tcPr>
            <w:tcW w:w="1843" w:type="dxa"/>
            <w:gridSpan w:val="2"/>
            <w:tcBorders>
              <w:top w:val="single" w:sz="4" w:space="0" w:color="auto"/>
              <w:left w:val="nil"/>
              <w:bottom w:val="single" w:sz="8" w:space="0" w:color="244062"/>
              <w:right w:val="nil"/>
            </w:tcBorders>
            <w:shd w:val="clear" w:color="auto" w:fill="auto"/>
            <w:noWrap/>
            <w:tcMar>
              <w:right w:w="57" w:type="dxa"/>
            </w:tcMar>
            <w:vAlign w:val="center"/>
            <w:hideMark/>
          </w:tcPr>
          <w:p w14:paraId="5D9A9573"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2,865,164</w:t>
            </w:r>
          </w:p>
        </w:tc>
        <w:tc>
          <w:tcPr>
            <w:tcW w:w="1026" w:type="dxa"/>
            <w:tcBorders>
              <w:top w:val="single" w:sz="4" w:space="0" w:color="auto"/>
              <w:left w:val="nil"/>
              <w:bottom w:val="single" w:sz="8" w:space="0" w:color="244062"/>
              <w:right w:val="nil"/>
            </w:tcBorders>
            <w:shd w:val="clear" w:color="auto" w:fill="auto"/>
            <w:noWrap/>
            <w:tcMar>
              <w:right w:w="57" w:type="dxa"/>
            </w:tcMar>
            <w:vAlign w:val="center"/>
            <w:hideMark/>
          </w:tcPr>
          <w:p w14:paraId="0E643B6A"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2,373,779</w:t>
            </w:r>
          </w:p>
        </w:tc>
        <w:tc>
          <w:tcPr>
            <w:tcW w:w="960" w:type="dxa"/>
            <w:tcBorders>
              <w:top w:val="single" w:sz="4" w:space="0" w:color="auto"/>
              <w:left w:val="nil"/>
              <w:bottom w:val="single" w:sz="8" w:space="0" w:color="244062"/>
            </w:tcBorders>
            <w:shd w:val="clear" w:color="auto" w:fill="auto"/>
            <w:tcMar>
              <w:right w:w="57" w:type="dxa"/>
            </w:tcMar>
            <w:vAlign w:val="center"/>
            <w:hideMark/>
          </w:tcPr>
          <w:p w14:paraId="364814CB"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479,309</w:t>
            </w:r>
          </w:p>
        </w:tc>
      </w:tr>
    </w:tbl>
    <w:p w14:paraId="6BCC4333" w14:textId="0123C59F" w:rsidR="00AB4081" w:rsidRDefault="00AB4081" w:rsidP="001D2C6F">
      <w:pPr>
        <w:spacing w:before="120"/>
        <w:rPr>
          <w:rFonts w:cs="Arial"/>
          <w:highlight w:val="yellow"/>
          <w:lang w:val="fr-FR"/>
        </w:rPr>
      </w:pPr>
    </w:p>
    <w:tbl>
      <w:tblPr>
        <w:tblW w:w="9214" w:type="dxa"/>
        <w:tblLook w:val="04A0" w:firstRow="1" w:lastRow="0" w:firstColumn="1" w:lastColumn="0" w:noHBand="0" w:noVBand="1"/>
      </w:tblPr>
      <w:tblGrid>
        <w:gridCol w:w="851"/>
        <w:gridCol w:w="1276"/>
        <w:gridCol w:w="3680"/>
        <w:gridCol w:w="1196"/>
        <w:gridCol w:w="1164"/>
        <w:gridCol w:w="1047"/>
      </w:tblGrid>
      <w:tr w:rsidR="00AB4081" w:rsidRPr="00E51F37" w14:paraId="54260CA9" w14:textId="77777777" w:rsidTr="00CD1525">
        <w:trPr>
          <w:trHeight w:val="556"/>
        </w:trPr>
        <w:tc>
          <w:tcPr>
            <w:tcW w:w="7003" w:type="dxa"/>
            <w:gridSpan w:val="4"/>
            <w:tcBorders>
              <w:top w:val="nil"/>
              <w:left w:val="nil"/>
              <w:bottom w:val="nil"/>
              <w:right w:val="nil"/>
            </w:tcBorders>
            <w:shd w:val="clear" w:color="000000" w:fill="366092"/>
            <w:noWrap/>
            <w:vAlign w:val="center"/>
            <w:hideMark/>
          </w:tcPr>
          <w:p w14:paraId="62E8D65B" w14:textId="77777777" w:rsidR="00AB4081" w:rsidRPr="00AB4081" w:rsidRDefault="00AB4081" w:rsidP="00AB4081">
            <w:pPr>
              <w:spacing w:after="0" w:line="240" w:lineRule="auto"/>
              <w:jc w:val="left"/>
              <w:rPr>
                <w:rFonts w:ascii="Arial Narrow" w:eastAsia="Times New Roman" w:hAnsi="Arial Narrow" w:cs="Arial"/>
                <w:color w:val="FFFFFF"/>
                <w:sz w:val="20"/>
                <w:szCs w:val="20"/>
                <w:lang w:val="fr-FR" w:eastAsia="en-AU"/>
              </w:rPr>
            </w:pPr>
            <w:r w:rsidRPr="00AB4081">
              <w:rPr>
                <w:rFonts w:ascii="Arial Narrow" w:eastAsia="Times New Roman" w:hAnsi="Arial Narrow" w:cs="Arial"/>
                <w:b/>
                <w:bCs/>
                <w:color w:val="FFFFFF"/>
                <w:lang w:val="fr-FR" w:eastAsia="en-AU"/>
              </w:rPr>
              <w:lastRenderedPageBreak/>
              <w:t>Programme de détachement du Comité consultatif au  31décembre 2022</w:t>
            </w:r>
            <w:r w:rsidRPr="00AB4081">
              <w:rPr>
                <w:rFonts w:ascii="Arial Narrow" w:eastAsia="Times New Roman" w:hAnsi="Arial Narrow" w:cs="Arial"/>
                <w:color w:val="FFFFFF"/>
                <w:sz w:val="20"/>
                <w:szCs w:val="20"/>
                <w:lang w:val="fr-FR" w:eastAsia="en-AU"/>
              </w:rPr>
              <w:t> </w:t>
            </w:r>
          </w:p>
        </w:tc>
        <w:tc>
          <w:tcPr>
            <w:tcW w:w="1164" w:type="dxa"/>
            <w:tcBorders>
              <w:top w:val="single" w:sz="4" w:space="0" w:color="auto"/>
              <w:left w:val="nil"/>
              <w:bottom w:val="nil"/>
              <w:right w:val="nil"/>
            </w:tcBorders>
            <w:shd w:val="clear" w:color="000000" w:fill="366092"/>
            <w:noWrap/>
            <w:vAlign w:val="center"/>
            <w:hideMark/>
          </w:tcPr>
          <w:p w14:paraId="19743A13" w14:textId="77777777" w:rsidR="00AB4081" w:rsidRPr="00AB4081" w:rsidRDefault="00AB4081" w:rsidP="00AB4081">
            <w:pPr>
              <w:spacing w:after="0" w:line="240" w:lineRule="auto"/>
              <w:jc w:val="left"/>
              <w:rPr>
                <w:rFonts w:ascii="Arial Narrow" w:eastAsia="Times New Roman" w:hAnsi="Arial Narrow" w:cs="Arial"/>
                <w:color w:val="FFFFFF"/>
                <w:sz w:val="20"/>
                <w:szCs w:val="20"/>
                <w:lang w:val="fr-FR" w:eastAsia="en-AU"/>
              </w:rPr>
            </w:pPr>
            <w:r w:rsidRPr="00AB4081">
              <w:rPr>
                <w:rFonts w:ascii="Arial Narrow" w:eastAsia="Times New Roman" w:hAnsi="Arial Narrow" w:cs="Arial"/>
                <w:color w:val="FFFFFF"/>
                <w:sz w:val="20"/>
                <w:szCs w:val="20"/>
                <w:lang w:val="fr-FR" w:eastAsia="en-AU"/>
              </w:rPr>
              <w:t> </w:t>
            </w:r>
          </w:p>
        </w:tc>
        <w:tc>
          <w:tcPr>
            <w:tcW w:w="1047" w:type="dxa"/>
            <w:tcBorders>
              <w:top w:val="single" w:sz="4" w:space="0" w:color="auto"/>
              <w:left w:val="nil"/>
              <w:bottom w:val="nil"/>
              <w:right w:val="nil"/>
            </w:tcBorders>
            <w:shd w:val="clear" w:color="000000" w:fill="366092"/>
            <w:noWrap/>
            <w:vAlign w:val="center"/>
            <w:hideMark/>
          </w:tcPr>
          <w:p w14:paraId="1AE4BCA7" w14:textId="77777777" w:rsidR="00AB4081" w:rsidRPr="00AB4081" w:rsidRDefault="00AB4081" w:rsidP="00AB4081">
            <w:pPr>
              <w:spacing w:after="0" w:line="240" w:lineRule="auto"/>
              <w:jc w:val="left"/>
              <w:rPr>
                <w:rFonts w:ascii="Arial Narrow" w:eastAsia="Times New Roman" w:hAnsi="Arial Narrow" w:cs="Arial"/>
                <w:color w:val="FFFFFF"/>
                <w:sz w:val="20"/>
                <w:szCs w:val="20"/>
                <w:lang w:val="fr-FR" w:eastAsia="en-AU"/>
              </w:rPr>
            </w:pPr>
            <w:r w:rsidRPr="00AB4081">
              <w:rPr>
                <w:rFonts w:ascii="Arial Narrow" w:eastAsia="Times New Roman" w:hAnsi="Arial Narrow" w:cs="Arial"/>
                <w:color w:val="FFFFFF"/>
                <w:sz w:val="20"/>
                <w:szCs w:val="20"/>
                <w:lang w:val="fr-FR" w:eastAsia="en-AU"/>
              </w:rPr>
              <w:t> </w:t>
            </w:r>
          </w:p>
        </w:tc>
      </w:tr>
      <w:tr w:rsidR="00AB4081" w:rsidRPr="00AB4081" w14:paraId="7EC7DDBF" w14:textId="77777777" w:rsidTr="00AB4081">
        <w:trPr>
          <w:trHeight w:val="419"/>
        </w:trPr>
        <w:tc>
          <w:tcPr>
            <w:tcW w:w="851" w:type="dxa"/>
            <w:tcBorders>
              <w:top w:val="nil"/>
              <w:left w:val="nil"/>
              <w:right w:val="nil"/>
            </w:tcBorders>
            <w:shd w:val="clear" w:color="auto" w:fill="D9E2F3"/>
            <w:noWrap/>
            <w:vAlign w:val="center"/>
            <w:hideMark/>
          </w:tcPr>
          <w:p w14:paraId="52C09FDC" w14:textId="77777777" w:rsidR="00AB4081" w:rsidRPr="00AB4081" w:rsidRDefault="00AB4081" w:rsidP="00AB4081">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Date</w:t>
            </w:r>
          </w:p>
        </w:tc>
        <w:tc>
          <w:tcPr>
            <w:tcW w:w="1276" w:type="dxa"/>
            <w:tcBorders>
              <w:top w:val="nil"/>
              <w:left w:val="nil"/>
              <w:right w:val="nil"/>
            </w:tcBorders>
            <w:shd w:val="clear" w:color="auto" w:fill="D9E2F3"/>
            <w:noWrap/>
            <w:vAlign w:val="center"/>
            <w:hideMark/>
          </w:tcPr>
          <w:p w14:paraId="42C1AD6A" w14:textId="77777777" w:rsidR="00AB4081" w:rsidRPr="00AB4081" w:rsidRDefault="00AB4081" w:rsidP="00AB4081">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Autorisation</w:t>
            </w:r>
          </w:p>
        </w:tc>
        <w:tc>
          <w:tcPr>
            <w:tcW w:w="3680" w:type="dxa"/>
            <w:tcBorders>
              <w:top w:val="nil"/>
              <w:left w:val="nil"/>
              <w:right w:val="nil"/>
            </w:tcBorders>
            <w:shd w:val="clear" w:color="auto" w:fill="D9E2F3"/>
            <w:vAlign w:val="center"/>
            <w:hideMark/>
          </w:tcPr>
          <w:p w14:paraId="1B2683F7" w14:textId="77777777" w:rsidR="00AB4081" w:rsidRPr="00AB4081" w:rsidRDefault="00AB4081" w:rsidP="00AB4081">
            <w:pPr>
              <w:spacing w:after="0" w:line="240" w:lineRule="auto"/>
              <w:jc w:val="lef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Désignation du projet</w:t>
            </w:r>
          </w:p>
        </w:tc>
        <w:tc>
          <w:tcPr>
            <w:tcW w:w="1196" w:type="dxa"/>
            <w:tcBorders>
              <w:top w:val="nil"/>
              <w:left w:val="nil"/>
              <w:right w:val="nil"/>
            </w:tcBorders>
            <w:shd w:val="clear" w:color="auto" w:fill="D9E2F3"/>
            <w:noWrap/>
            <w:vAlign w:val="center"/>
            <w:hideMark/>
          </w:tcPr>
          <w:p w14:paraId="2FA16702"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Alloué</w:t>
            </w:r>
          </w:p>
        </w:tc>
        <w:tc>
          <w:tcPr>
            <w:tcW w:w="1164" w:type="dxa"/>
            <w:tcBorders>
              <w:top w:val="nil"/>
              <w:left w:val="nil"/>
              <w:right w:val="nil"/>
            </w:tcBorders>
            <w:shd w:val="clear" w:color="auto" w:fill="D9E2F3"/>
            <w:noWrap/>
            <w:vAlign w:val="center"/>
            <w:hideMark/>
          </w:tcPr>
          <w:p w14:paraId="5DF98E1E"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Dépenses</w:t>
            </w:r>
          </w:p>
        </w:tc>
        <w:tc>
          <w:tcPr>
            <w:tcW w:w="1047" w:type="dxa"/>
            <w:tcBorders>
              <w:top w:val="nil"/>
              <w:left w:val="nil"/>
              <w:right w:val="nil"/>
            </w:tcBorders>
            <w:shd w:val="clear" w:color="auto" w:fill="D9E2F3"/>
            <w:noWrap/>
            <w:vAlign w:val="center"/>
            <w:hideMark/>
          </w:tcPr>
          <w:p w14:paraId="49CDFF4C" w14:textId="77777777" w:rsidR="00AB4081" w:rsidRPr="00AB4081" w:rsidRDefault="00AB4081" w:rsidP="00AB4081">
            <w:pPr>
              <w:spacing w:after="0" w:line="240" w:lineRule="auto"/>
              <w:jc w:val="right"/>
              <w:rPr>
                <w:rFonts w:ascii="Arial Narrow" w:eastAsia="Times New Roman" w:hAnsi="Arial Narrow" w:cs="Arial"/>
                <w:b/>
                <w:bCs/>
                <w:color w:val="000000"/>
                <w:sz w:val="20"/>
                <w:szCs w:val="20"/>
                <w:lang w:eastAsia="en-AU"/>
              </w:rPr>
            </w:pPr>
            <w:r w:rsidRPr="00AB4081">
              <w:rPr>
                <w:rFonts w:ascii="Arial Narrow" w:eastAsia="Times New Roman" w:hAnsi="Arial Narrow" w:cs="Arial"/>
                <w:b/>
                <w:bCs/>
                <w:color w:val="000000"/>
                <w:sz w:val="20"/>
                <w:szCs w:val="20"/>
                <w:lang w:eastAsia="en-AU"/>
              </w:rPr>
              <w:t>Solde</w:t>
            </w:r>
          </w:p>
        </w:tc>
      </w:tr>
      <w:tr w:rsidR="00AB4081" w:rsidRPr="00AB4081" w14:paraId="15B1486C" w14:textId="77777777" w:rsidTr="00AB4081">
        <w:trPr>
          <w:trHeight w:val="297"/>
        </w:trPr>
        <w:tc>
          <w:tcPr>
            <w:tcW w:w="851" w:type="dxa"/>
            <w:tcBorders>
              <w:top w:val="nil"/>
              <w:left w:val="nil"/>
              <w:bottom w:val="dotted" w:sz="2" w:space="0" w:color="BFBFBF"/>
              <w:right w:val="nil"/>
            </w:tcBorders>
            <w:shd w:val="clear" w:color="auto" w:fill="auto"/>
            <w:noWrap/>
            <w:vAlign w:val="center"/>
            <w:hideMark/>
          </w:tcPr>
          <w:p w14:paraId="5492F21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2013</w:t>
            </w:r>
          </w:p>
        </w:tc>
        <w:tc>
          <w:tcPr>
            <w:tcW w:w="1276" w:type="dxa"/>
            <w:tcBorders>
              <w:top w:val="nil"/>
              <w:left w:val="nil"/>
              <w:bottom w:val="dotted" w:sz="2" w:space="0" w:color="BFBFBF"/>
              <w:right w:val="nil"/>
            </w:tcBorders>
            <w:shd w:val="clear" w:color="auto" w:fill="auto"/>
            <w:noWrap/>
            <w:vAlign w:val="center"/>
            <w:hideMark/>
          </w:tcPr>
          <w:p w14:paraId="245ECA4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MoP4</w:t>
            </w:r>
          </w:p>
        </w:tc>
        <w:tc>
          <w:tcPr>
            <w:tcW w:w="3680" w:type="dxa"/>
            <w:tcBorders>
              <w:top w:val="nil"/>
              <w:left w:val="nil"/>
              <w:bottom w:val="dotted" w:sz="2" w:space="0" w:color="BFBFBF"/>
              <w:right w:val="nil"/>
            </w:tcBorders>
            <w:shd w:val="clear" w:color="auto" w:fill="auto"/>
            <w:vAlign w:val="center"/>
            <w:hideMark/>
          </w:tcPr>
          <w:p w14:paraId="6381EE4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Jimenez 2013-01 (Uruguay - RU)</w:t>
            </w:r>
          </w:p>
        </w:tc>
        <w:tc>
          <w:tcPr>
            <w:tcW w:w="1196" w:type="dxa"/>
            <w:tcBorders>
              <w:top w:val="nil"/>
              <w:left w:val="nil"/>
              <w:bottom w:val="dotted" w:sz="2" w:space="0" w:color="BFBFBF"/>
              <w:right w:val="nil"/>
            </w:tcBorders>
            <w:shd w:val="clear" w:color="auto" w:fill="auto"/>
            <w:noWrap/>
            <w:vAlign w:val="center"/>
            <w:hideMark/>
          </w:tcPr>
          <w:p w14:paraId="0A9F5C1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11,600</w:t>
            </w:r>
          </w:p>
        </w:tc>
        <w:tc>
          <w:tcPr>
            <w:tcW w:w="1164" w:type="dxa"/>
            <w:tcBorders>
              <w:top w:val="nil"/>
              <w:left w:val="nil"/>
              <w:bottom w:val="dotted" w:sz="2" w:space="0" w:color="BFBFBF"/>
              <w:right w:val="nil"/>
            </w:tcBorders>
            <w:shd w:val="clear" w:color="auto" w:fill="auto"/>
            <w:noWrap/>
            <w:vAlign w:val="center"/>
            <w:hideMark/>
          </w:tcPr>
          <w:p w14:paraId="1E9C6B3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11,600</w:t>
            </w:r>
          </w:p>
        </w:tc>
        <w:tc>
          <w:tcPr>
            <w:tcW w:w="1047" w:type="dxa"/>
            <w:tcBorders>
              <w:top w:val="nil"/>
              <w:left w:val="nil"/>
              <w:bottom w:val="dotted" w:sz="2" w:space="0" w:color="BFBFBF"/>
              <w:right w:val="nil"/>
            </w:tcBorders>
            <w:shd w:val="clear" w:color="auto" w:fill="auto"/>
            <w:noWrap/>
            <w:vAlign w:val="center"/>
            <w:hideMark/>
          </w:tcPr>
          <w:p w14:paraId="71CB0CA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7B0C2926" w14:textId="77777777" w:rsidTr="00AB4081">
        <w:trPr>
          <w:trHeight w:val="297"/>
        </w:trPr>
        <w:tc>
          <w:tcPr>
            <w:tcW w:w="851" w:type="dxa"/>
            <w:tcBorders>
              <w:top w:val="dotted" w:sz="2" w:space="0" w:color="BFBFBF"/>
              <w:left w:val="nil"/>
              <w:bottom w:val="dotted" w:sz="2" w:space="0" w:color="BFBFBF"/>
              <w:right w:val="nil"/>
            </w:tcBorders>
            <w:shd w:val="clear" w:color="auto" w:fill="auto"/>
            <w:noWrap/>
            <w:vAlign w:val="center"/>
            <w:hideMark/>
          </w:tcPr>
          <w:p w14:paraId="4D34247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2014</w:t>
            </w:r>
          </w:p>
        </w:tc>
        <w:tc>
          <w:tcPr>
            <w:tcW w:w="1276" w:type="dxa"/>
            <w:tcBorders>
              <w:top w:val="dotted" w:sz="2" w:space="0" w:color="BFBFBF"/>
              <w:left w:val="nil"/>
              <w:bottom w:val="dotted" w:sz="2" w:space="0" w:color="BFBFBF"/>
              <w:right w:val="nil"/>
            </w:tcBorders>
            <w:shd w:val="clear" w:color="auto" w:fill="auto"/>
            <w:noWrap/>
            <w:vAlign w:val="center"/>
            <w:hideMark/>
          </w:tcPr>
          <w:p w14:paraId="64688D4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MoP4</w:t>
            </w:r>
          </w:p>
        </w:tc>
        <w:tc>
          <w:tcPr>
            <w:tcW w:w="3680" w:type="dxa"/>
            <w:tcBorders>
              <w:top w:val="dotted" w:sz="2" w:space="0" w:color="BFBFBF"/>
              <w:left w:val="nil"/>
              <w:bottom w:val="dotted" w:sz="2" w:space="0" w:color="BFBFBF"/>
              <w:right w:val="nil"/>
            </w:tcBorders>
            <w:shd w:val="clear" w:color="auto" w:fill="auto"/>
            <w:vAlign w:val="center"/>
            <w:hideMark/>
          </w:tcPr>
          <w:p w14:paraId="1A019E2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Cortes 2014-04 (Espagne – Chili)</w:t>
            </w:r>
          </w:p>
        </w:tc>
        <w:tc>
          <w:tcPr>
            <w:tcW w:w="1196" w:type="dxa"/>
            <w:tcBorders>
              <w:top w:val="dotted" w:sz="2" w:space="0" w:color="BFBFBF"/>
              <w:left w:val="nil"/>
              <w:bottom w:val="dotted" w:sz="2" w:space="0" w:color="BFBFBF"/>
              <w:right w:val="nil"/>
            </w:tcBorders>
            <w:shd w:val="clear" w:color="auto" w:fill="auto"/>
            <w:noWrap/>
            <w:vAlign w:val="center"/>
            <w:hideMark/>
          </w:tcPr>
          <w:p w14:paraId="4B1D66E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11,070</w:t>
            </w:r>
          </w:p>
        </w:tc>
        <w:tc>
          <w:tcPr>
            <w:tcW w:w="1164" w:type="dxa"/>
            <w:tcBorders>
              <w:top w:val="dotted" w:sz="2" w:space="0" w:color="BFBFBF"/>
              <w:left w:val="nil"/>
              <w:bottom w:val="dotted" w:sz="2" w:space="0" w:color="BFBFBF"/>
              <w:right w:val="nil"/>
            </w:tcBorders>
            <w:shd w:val="clear" w:color="auto" w:fill="auto"/>
            <w:noWrap/>
            <w:vAlign w:val="center"/>
            <w:hideMark/>
          </w:tcPr>
          <w:p w14:paraId="4201AE3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11,070</w:t>
            </w:r>
          </w:p>
        </w:tc>
        <w:tc>
          <w:tcPr>
            <w:tcW w:w="1047" w:type="dxa"/>
            <w:tcBorders>
              <w:top w:val="dotted" w:sz="2" w:space="0" w:color="BFBFBF"/>
              <w:left w:val="nil"/>
              <w:bottom w:val="dotted" w:sz="2" w:space="0" w:color="BFBFBF"/>
              <w:right w:val="nil"/>
            </w:tcBorders>
            <w:shd w:val="clear" w:color="auto" w:fill="auto"/>
            <w:noWrap/>
            <w:vAlign w:val="center"/>
            <w:hideMark/>
          </w:tcPr>
          <w:p w14:paraId="55856F5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5078F04" w14:textId="77777777" w:rsidTr="00AB4081">
        <w:trPr>
          <w:trHeight w:val="297"/>
        </w:trPr>
        <w:tc>
          <w:tcPr>
            <w:tcW w:w="851" w:type="dxa"/>
            <w:tcBorders>
              <w:top w:val="dotted" w:sz="2" w:space="0" w:color="BFBFBF"/>
              <w:left w:val="nil"/>
              <w:bottom w:val="dotted" w:sz="2" w:space="0" w:color="BFBFBF"/>
              <w:right w:val="nil"/>
            </w:tcBorders>
            <w:shd w:val="clear" w:color="auto" w:fill="auto"/>
            <w:noWrap/>
            <w:vAlign w:val="center"/>
            <w:hideMark/>
          </w:tcPr>
          <w:p w14:paraId="1C9395E3"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2015</w:t>
            </w:r>
          </w:p>
        </w:tc>
        <w:tc>
          <w:tcPr>
            <w:tcW w:w="1276" w:type="dxa"/>
            <w:tcBorders>
              <w:top w:val="dotted" w:sz="2" w:space="0" w:color="BFBFBF"/>
              <w:left w:val="nil"/>
              <w:bottom w:val="dotted" w:sz="2" w:space="0" w:color="BFBFBF"/>
              <w:right w:val="nil"/>
            </w:tcBorders>
            <w:shd w:val="clear" w:color="auto" w:fill="auto"/>
            <w:noWrap/>
            <w:vAlign w:val="center"/>
            <w:hideMark/>
          </w:tcPr>
          <w:p w14:paraId="64E9DB5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MoP4</w:t>
            </w:r>
          </w:p>
        </w:tc>
        <w:tc>
          <w:tcPr>
            <w:tcW w:w="3680" w:type="dxa"/>
            <w:tcBorders>
              <w:top w:val="dotted" w:sz="2" w:space="0" w:color="BFBFBF"/>
              <w:left w:val="nil"/>
              <w:bottom w:val="dotted" w:sz="2" w:space="0" w:color="BFBFBF"/>
              <w:right w:val="nil"/>
            </w:tcBorders>
            <w:shd w:val="clear" w:color="auto" w:fill="auto"/>
            <w:vAlign w:val="center"/>
            <w:hideMark/>
          </w:tcPr>
          <w:p w14:paraId="7A90631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Serafini 2015-05 (Brésil - RU)</w:t>
            </w:r>
          </w:p>
        </w:tc>
        <w:tc>
          <w:tcPr>
            <w:tcW w:w="1196" w:type="dxa"/>
            <w:tcBorders>
              <w:top w:val="dotted" w:sz="2" w:space="0" w:color="BFBFBF"/>
              <w:left w:val="nil"/>
              <w:bottom w:val="dotted" w:sz="2" w:space="0" w:color="BFBFBF"/>
              <w:right w:val="nil"/>
            </w:tcBorders>
            <w:shd w:val="clear" w:color="auto" w:fill="auto"/>
            <w:noWrap/>
            <w:vAlign w:val="center"/>
            <w:hideMark/>
          </w:tcPr>
          <w:p w14:paraId="10360B9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13,000</w:t>
            </w:r>
          </w:p>
        </w:tc>
        <w:tc>
          <w:tcPr>
            <w:tcW w:w="1164" w:type="dxa"/>
            <w:tcBorders>
              <w:top w:val="dotted" w:sz="2" w:space="0" w:color="BFBFBF"/>
              <w:left w:val="nil"/>
              <w:bottom w:val="dotted" w:sz="2" w:space="0" w:color="BFBFBF"/>
              <w:right w:val="nil"/>
            </w:tcBorders>
            <w:shd w:val="clear" w:color="auto" w:fill="auto"/>
            <w:noWrap/>
            <w:vAlign w:val="center"/>
            <w:hideMark/>
          </w:tcPr>
          <w:p w14:paraId="0467C6E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13,000</w:t>
            </w:r>
          </w:p>
        </w:tc>
        <w:tc>
          <w:tcPr>
            <w:tcW w:w="1047" w:type="dxa"/>
            <w:tcBorders>
              <w:top w:val="dotted" w:sz="2" w:space="0" w:color="BFBFBF"/>
              <w:left w:val="nil"/>
              <w:bottom w:val="dotted" w:sz="2" w:space="0" w:color="BFBFBF"/>
              <w:right w:val="nil"/>
            </w:tcBorders>
            <w:shd w:val="clear" w:color="auto" w:fill="auto"/>
            <w:noWrap/>
            <w:vAlign w:val="center"/>
            <w:hideMark/>
          </w:tcPr>
          <w:p w14:paraId="1C452E2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2D6AE202" w14:textId="77777777" w:rsidTr="00AB4081">
        <w:trPr>
          <w:trHeight w:val="297"/>
        </w:trPr>
        <w:tc>
          <w:tcPr>
            <w:tcW w:w="851" w:type="dxa"/>
            <w:tcBorders>
              <w:top w:val="dotted" w:sz="2" w:space="0" w:color="BFBFBF"/>
              <w:left w:val="nil"/>
              <w:bottom w:val="dotted" w:sz="2" w:space="0" w:color="BFBFBF"/>
              <w:right w:val="nil"/>
            </w:tcBorders>
            <w:shd w:val="clear" w:color="auto" w:fill="auto"/>
            <w:noWrap/>
            <w:vAlign w:val="center"/>
            <w:hideMark/>
          </w:tcPr>
          <w:p w14:paraId="2E065CE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2018</w:t>
            </w:r>
          </w:p>
        </w:tc>
        <w:tc>
          <w:tcPr>
            <w:tcW w:w="1276" w:type="dxa"/>
            <w:tcBorders>
              <w:top w:val="dotted" w:sz="2" w:space="0" w:color="BFBFBF"/>
              <w:left w:val="nil"/>
              <w:bottom w:val="dotted" w:sz="2" w:space="0" w:color="BFBFBF"/>
              <w:right w:val="nil"/>
            </w:tcBorders>
            <w:shd w:val="clear" w:color="auto" w:fill="auto"/>
            <w:noWrap/>
            <w:vAlign w:val="center"/>
            <w:hideMark/>
          </w:tcPr>
          <w:p w14:paraId="4527CD1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MoP5/AC</w:t>
            </w:r>
          </w:p>
        </w:tc>
        <w:tc>
          <w:tcPr>
            <w:tcW w:w="3680" w:type="dxa"/>
            <w:tcBorders>
              <w:top w:val="dotted" w:sz="2" w:space="0" w:color="BFBFBF"/>
              <w:left w:val="nil"/>
              <w:bottom w:val="dotted" w:sz="2" w:space="0" w:color="BFBFBF"/>
              <w:right w:val="nil"/>
            </w:tcBorders>
            <w:shd w:val="clear" w:color="auto" w:fill="auto"/>
            <w:noWrap/>
            <w:vAlign w:val="center"/>
            <w:hideMark/>
          </w:tcPr>
          <w:p w14:paraId="22F3886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Paz 2018-01 (Argentine - Brésil)</w:t>
            </w:r>
          </w:p>
        </w:tc>
        <w:tc>
          <w:tcPr>
            <w:tcW w:w="1196" w:type="dxa"/>
            <w:tcBorders>
              <w:top w:val="dotted" w:sz="2" w:space="0" w:color="BFBFBF"/>
              <w:left w:val="nil"/>
              <w:bottom w:val="dotted" w:sz="2" w:space="0" w:color="BFBFBF"/>
              <w:right w:val="nil"/>
            </w:tcBorders>
            <w:shd w:val="clear" w:color="auto" w:fill="auto"/>
            <w:noWrap/>
            <w:vAlign w:val="center"/>
            <w:hideMark/>
          </w:tcPr>
          <w:p w14:paraId="73C5A9B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9,050</w:t>
            </w:r>
          </w:p>
        </w:tc>
        <w:tc>
          <w:tcPr>
            <w:tcW w:w="1164" w:type="dxa"/>
            <w:tcBorders>
              <w:top w:val="dotted" w:sz="2" w:space="0" w:color="BFBFBF"/>
              <w:left w:val="nil"/>
              <w:bottom w:val="dotted" w:sz="2" w:space="0" w:color="BFBFBF"/>
              <w:right w:val="nil"/>
            </w:tcBorders>
            <w:shd w:val="clear" w:color="auto" w:fill="auto"/>
            <w:noWrap/>
            <w:vAlign w:val="center"/>
            <w:hideMark/>
          </w:tcPr>
          <w:p w14:paraId="010CD5CF"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9,050</w:t>
            </w:r>
          </w:p>
        </w:tc>
        <w:tc>
          <w:tcPr>
            <w:tcW w:w="1047" w:type="dxa"/>
            <w:tcBorders>
              <w:top w:val="dotted" w:sz="2" w:space="0" w:color="BFBFBF"/>
              <w:left w:val="nil"/>
              <w:bottom w:val="dotted" w:sz="2" w:space="0" w:color="BFBFBF"/>
              <w:right w:val="nil"/>
            </w:tcBorders>
            <w:shd w:val="clear" w:color="auto" w:fill="auto"/>
            <w:noWrap/>
            <w:vAlign w:val="center"/>
            <w:hideMark/>
          </w:tcPr>
          <w:p w14:paraId="64731148"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05A007E0" w14:textId="77777777" w:rsidTr="00AB4081">
        <w:trPr>
          <w:trHeight w:val="297"/>
        </w:trPr>
        <w:tc>
          <w:tcPr>
            <w:tcW w:w="851" w:type="dxa"/>
            <w:tcBorders>
              <w:top w:val="dotted" w:sz="2" w:space="0" w:color="BFBFBF"/>
              <w:left w:val="nil"/>
              <w:bottom w:val="dotted" w:sz="2" w:space="0" w:color="BFBFBF"/>
              <w:right w:val="nil"/>
            </w:tcBorders>
            <w:shd w:val="clear" w:color="auto" w:fill="auto"/>
            <w:noWrap/>
            <w:vAlign w:val="center"/>
            <w:hideMark/>
          </w:tcPr>
          <w:p w14:paraId="786D266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2018</w:t>
            </w:r>
          </w:p>
        </w:tc>
        <w:tc>
          <w:tcPr>
            <w:tcW w:w="1276" w:type="dxa"/>
            <w:tcBorders>
              <w:top w:val="dotted" w:sz="2" w:space="0" w:color="BFBFBF"/>
              <w:left w:val="nil"/>
              <w:bottom w:val="dotted" w:sz="2" w:space="0" w:color="BFBFBF"/>
              <w:right w:val="nil"/>
            </w:tcBorders>
            <w:shd w:val="clear" w:color="auto" w:fill="auto"/>
            <w:noWrap/>
            <w:vAlign w:val="center"/>
            <w:hideMark/>
          </w:tcPr>
          <w:p w14:paraId="0E67997C"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MoP5/AC</w:t>
            </w:r>
          </w:p>
        </w:tc>
        <w:tc>
          <w:tcPr>
            <w:tcW w:w="3680" w:type="dxa"/>
            <w:tcBorders>
              <w:top w:val="dotted" w:sz="2" w:space="0" w:color="BFBFBF"/>
              <w:left w:val="nil"/>
              <w:bottom w:val="dotted" w:sz="2" w:space="0" w:color="BFBFBF"/>
              <w:right w:val="nil"/>
            </w:tcBorders>
            <w:shd w:val="clear" w:color="auto" w:fill="auto"/>
            <w:noWrap/>
            <w:vAlign w:val="center"/>
            <w:hideMark/>
          </w:tcPr>
          <w:p w14:paraId="3777EFF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Adasme 2018-02 (Chili - Nouvelle-Zélande)</w:t>
            </w:r>
          </w:p>
        </w:tc>
        <w:tc>
          <w:tcPr>
            <w:tcW w:w="1196" w:type="dxa"/>
            <w:tcBorders>
              <w:top w:val="dotted" w:sz="2" w:space="0" w:color="BFBFBF"/>
              <w:left w:val="nil"/>
              <w:bottom w:val="dotted" w:sz="2" w:space="0" w:color="BFBFBF"/>
              <w:right w:val="nil"/>
            </w:tcBorders>
            <w:shd w:val="clear" w:color="auto" w:fill="auto"/>
            <w:noWrap/>
            <w:vAlign w:val="center"/>
            <w:hideMark/>
          </w:tcPr>
          <w:p w14:paraId="0F3D4F8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8,200</w:t>
            </w:r>
          </w:p>
        </w:tc>
        <w:tc>
          <w:tcPr>
            <w:tcW w:w="1164" w:type="dxa"/>
            <w:tcBorders>
              <w:top w:val="dotted" w:sz="2" w:space="0" w:color="BFBFBF"/>
              <w:left w:val="nil"/>
              <w:bottom w:val="dotted" w:sz="2" w:space="0" w:color="BFBFBF"/>
              <w:right w:val="nil"/>
            </w:tcBorders>
            <w:shd w:val="clear" w:color="auto" w:fill="auto"/>
            <w:noWrap/>
            <w:vAlign w:val="center"/>
            <w:hideMark/>
          </w:tcPr>
          <w:p w14:paraId="3E212A30"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8,200</w:t>
            </w:r>
          </w:p>
        </w:tc>
        <w:tc>
          <w:tcPr>
            <w:tcW w:w="1047" w:type="dxa"/>
            <w:tcBorders>
              <w:top w:val="dotted" w:sz="2" w:space="0" w:color="BFBFBF"/>
              <w:left w:val="nil"/>
              <w:bottom w:val="dotted" w:sz="2" w:space="0" w:color="BFBFBF"/>
              <w:right w:val="nil"/>
            </w:tcBorders>
            <w:shd w:val="clear" w:color="auto" w:fill="auto"/>
            <w:noWrap/>
            <w:vAlign w:val="center"/>
            <w:hideMark/>
          </w:tcPr>
          <w:p w14:paraId="195C511A"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37C0DC5" w14:textId="77777777" w:rsidTr="00AB4081">
        <w:trPr>
          <w:trHeight w:val="297"/>
        </w:trPr>
        <w:tc>
          <w:tcPr>
            <w:tcW w:w="851" w:type="dxa"/>
            <w:tcBorders>
              <w:top w:val="dotted" w:sz="2" w:space="0" w:color="BFBFBF"/>
              <w:left w:val="nil"/>
              <w:bottom w:val="dotted" w:sz="2" w:space="0" w:color="BFBFBF"/>
              <w:right w:val="nil"/>
            </w:tcBorders>
            <w:shd w:val="clear" w:color="auto" w:fill="auto"/>
            <w:noWrap/>
            <w:vAlign w:val="center"/>
            <w:hideMark/>
          </w:tcPr>
          <w:p w14:paraId="675ABD0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2018</w:t>
            </w:r>
          </w:p>
        </w:tc>
        <w:tc>
          <w:tcPr>
            <w:tcW w:w="1276" w:type="dxa"/>
            <w:tcBorders>
              <w:top w:val="dotted" w:sz="2" w:space="0" w:color="BFBFBF"/>
              <w:left w:val="nil"/>
              <w:bottom w:val="dotted" w:sz="2" w:space="0" w:color="BFBFBF"/>
              <w:right w:val="nil"/>
            </w:tcBorders>
            <w:shd w:val="clear" w:color="auto" w:fill="auto"/>
            <w:noWrap/>
            <w:vAlign w:val="center"/>
            <w:hideMark/>
          </w:tcPr>
          <w:p w14:paraId="1F13305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MoP5/AC</w:t>
            </w:r>
          </w:p>
        </w:tc>
        <w:tc>
          <w:tcPr>
            <w:tcW w:w="3680" w:type="dxa"/>
            <w:tcBorders>
              <w:top w:val="dotted" w:sz="2" w:space="0" w:color="BFBFBF"/>
              <w:left w:val="nil"/>
              <w:bottom w:val="dotted" w:sz="2" w:space="0" w:color="BFBFBF"/>
              <w:right w:val="nil"/>
            </w:tcBorders>
            <w:shd w:val="clear" w:color="auto" w:fill="auto"/>
            <w:noWrap/>
            <w:vAlign w:val="center"/>
            <w:hideMark/>
          </w:tcPr>
          <w:p w14:paraId="3E31DE7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Marquez 2018-03 (Brésil - RU)</w:t>
            </w:r>
          </w:p>
        </w:tc>
        <w:tc>
          <w:tcPr>
            <w:tcW w:w="1196" w:type="dxa"/>
            <w:tcBorders>
              <w:top w:val="dotted" w:sz="2" w:space="0" w:color="BFBFBF"/>
              <w:left w:val="nil"/>
              <w:bottom w:val="dotted" w:sz="2" w:space="0" w:color="BFBFBF"/>
              <w:right w:val="nil"/>
            </w:tcBorders>
            <w:shd w:val="clear" w:color="auto" w:fill="auto"/>
            <w:noWrap/>
            <w:vAlign w:val="center"/>
            <w:hideMark/>
          </w:tcPr>
          <w:p w14:paraId="1A30F7F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16,900</w:t>
            </w:r>
          </w:p>
        </w:tc>
        <w:tc>
          <w:tcPr>
            <w:tcW w:w="1164" w:type="dxa"/>
            <w:tcBorders>
              <w:top w:val="dotted" w:sz="2" w:space="0" w:color="BFBFBF"/>
              <w:left w:val="nil"/>
              <w:bottom w:val="dotted" w:sz="2" w:space="0" w:color="BFBFBF"/>
              <w:right w:val="nil"/>
            </w:tcBorders>
            <w:shd w:val="clear" w:color="auto" w:fill="auto"/>
            <w:noWrap/>
            <w:vAlign w:val="center"/>
            <w:hideMark/>
          </w:tcPr>
          <w:p w14:paraId="63A58C0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16,900</w:t>
            </w:r>
          </w:p>
        </w:tc>
        <w:tc>
          <w:tcPr>
            <w:tcW w:w="1047" w:type="dxa"/>
            <w:tcBorders>
              <w:top w:val="dotted" w:sz="2" w:space="0" w:color="BFBFBF"/>
              <w:left w:val="nil"/>
              <w:bottom w:val="dotted" w:sz="2" w:space="0" w:color="BFBFBF"/>
              <w:right w:val="nil"/>
            </w:tcBorders>
            <w:shd w:val="clear" w:color="auto" w:fill="auto"/>
            <w:noWrap/>
            <w:vAlign w:val="center"/>
            <w:hideMark/>
          </w:tcPr>
          <w:p w14:paraId="60FAE04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41F42092" w14:textId="77777777" w:rsidTr="00AB4081">
        <w:trPr>
          <w:trHeight w:val="297"/>
        </w:trPr>
        <w:tc>
          <w:tcPr>
            <w:tcW w:w="851" w:type="dxa"/>
            <w:tcBorders>
              <w:top w:val="dotted" w:sz="2" w:space="0" w:color="BFBFBF"/>
              <w:left w:val="nil"/>
              <w:bottom w:val="dotted" w:sz="2" w:space="0" w:color="BFBFBF"/>
              <w:right w:val="nil"/>
            </w:tcBorders>
            <w:shd w:val="clear" w:color="auto" w:fill="auto"/>
            <w:noWrap/>
            <w:vAlign w:val="center"/>
            <w:hideMark/>
          </w:tcPr>
          <w:p w14:paraId="1928F498"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2018</w:t>
            </w:r>
          </w:p>
        </w:tc>
        <w:tc>
          <w:tcPr>
            <w:tcW w:w="1276" w:type="dxa"/>
            <w:tcBorders>
              <w:top w:val="dotted" w:sz="2" w:space="0" w:color="BFBFBF"/>
              <w:left w:val="nil"/>
              <w:bottom w:val="dotted" w:sz="2" w:space="0" w:color="BFBFBF"/>
              <w:right w:val="nil"/>
            </w:tcBorders>
            <w:shd w:val="clear" w:color="auto" w:fill="auto"/>
            <w:noWrap/>
            <w:vAlign w:val="center"/>
            <w:hideMark/>
          </w:tcPr>
          <w:p w14:paraId="533C1D4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MoP5/AC</w:t>
            </w:r>
          </w:p>
        </w:tc>
        <w:tc>
          <w:tcPr>
            <w:tcW w:w="3680" w:type="dxa"/>
            <w:tcBorders>
              <w:top w:val="dotted" w:sz="2" w:space="0" w:color="BFBFBF"/>
              <w:left w:val="nil"/>
              <w:bottom w:val="dotted" w:sz="2" w:space="0" w:color="BFBFBF"/>
              <w:right w:val="nil"/>
            </w:tcBorders>
            <w:shd w:val="clear" w:color="auto" w:fill="auto"/>
            <w:noWrap/>
            <w:vAlign w:val="center"/>
            <w:hideMark/>
          </w:tcPr>
          <w:p w14:paraId="443BC6CB"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Lopez 2018-04 (Chili - USA)</w:t>
            </w:r>
          </w:p>
        </w:tc>
        <w:tc>
          <w:tcPr>
            <w:tcW w:w="1196" w:type="dxa"/>
            <w:tcBorders>
              <w:top w:val="dotted" w:sz="2" w:space="0" w:color="BFBFBF"/>
              <w:left w:val="nil"/>
              <w:bottom w:val="dotted" w:sz="2" w:space="0" w:color="BFBFBF"/>
              <w:right w:val="nil"/>
            </w:tcBorders>
            <w:shd w:val="clear" w:color="auto" w:fill="auto"/>
            <w:noWrap/>
            <w:vAlign w:val="center"/>
            <w:hideMark/>
          </w:tcPr>
          <w:p w14:paraId="444634B6"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6,926</w:t>
            </w:r>
          </w:p>
        </w:tc>
        <w:tc>
          <w:tcPr>
            <w:tcW w:w="1164" w:type="dxa"/>
            <w:tcBorders>
              <w:top w:val="dotted" w:sz="2" w:space="0" w:color="BFBFBF"/>
              <w:left w:val="nil"/>
              <w:bottom w:val="dotted" w:sz="2" w:space="0" w:color="BFBFBF"/>
              <w:right w:val="nil"/>
            </w:tcBorders>
            <w:shd w:val="clear" w:color="auto" w:fill="auto"/>
            <w:noWrap/>
            <w:vAlign w:val="center"/>
            <w:hideMark/>
          </w:tcPr>
          <w:p w14:paraId="5460F139"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6,926</w:t>
            </w:r>
          </w:p>
        </w:tc>
        <w:tc>
          <w:tcPr>
            <w:tcW w:w="1047" w:type="dxa"/>
            <w:tcBorders>
              <w:top w:val="dotted" w:sz="2" w:space="0" w:color="BFBFBF"/>
              <w:left w:val="nil"/>
              <w:bottom w:val="dotted" w:sz="2" w:space="0" w:color="BFBFBF"/>
              <w:right w:val="nil"/>
            </w:tcBorders>
            <w:shd w:val="clear" w:color="auto" w:fill="auto"/>
            <w:noWrap/>
            <w:vAlign w:val="center"/>
            <w:hideMark/>
          </w:tcPr>
          <w:p w14:paraId="26130002"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5BE7658" w14:textId="77777777" w:rsidTr="00AB4081">
        <w:trPr>
          <w:trHeight w:val="297"/>
        </w:trPr>
        <w:tc>
          <w:tcPr>
            <w:tcW w:w="851" w:type="dxa"/>
            <w:tcBorders>
              <w:top w:val="dotted" w:sz="2" w:space="0" w:color="BFBFBF"/>
              <w:left w:val="nil"/>
              <w:bottom w:val="dotted" w:sz="2" w:space="0" w:color="BFBFBF"/>
              <w:right w:val="nil"/>
            </w:tcBorders>
            <w:shd w:val="clear" w:color="auto" w:fill="auto"/>
            <w:noWrap/>
            <w:vAlign w:val="center"/>
            <w:hideMark/>
          </w:tcPr>
          <w:p w14:paraId="4D9264B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2019</w:t>
            </w:r>
          </w:p>
        </w:tc>
        <w:tc>
          <w:tcPr>
            <w:tcW w:w="1276" w:type="dxa"/>
            <w:tcBorders>
              <w:top w:val="dotted" w:sz="2" w:space="0" w:color="BFBFBF"/>
              <w:left w:val="nil"/>
              <w:bottom w:val="dotted" w:sz="2" w:space="0" w:color="BFBFBF"/>
              <w:right w:val="nil"/>
            </w:tcBorders>
            <w:shd w:val="clear" w:color="auto" w:fill="auto"/>
            <w:noWrap/>
            <w:vAlign w:val="center"/>
            <w:hideMark/>
          </w:tcPr>
          <w:p w14:paraId="042DCA79"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MoP6/AC</w:t>
            </w:r>
          </w:p>
        </w:tc>
        <w:tc>
          <w:tcPr>
            <w:tcW w:w="3680" w:type="dxa"/>
            <w:tcBorders>
              <w:top w:val="dotted" w:sz="2" w:space="0" w:color="BFBFBF"/>
              <w:left w:val="nil"/>
              <w:bottom w:val="dotted" w:sz="2" w:space="0" w:color="BFBFBF"/>
              <w:right w:val="nil"/>
            </w:tcBorders>
            <w:shd w:val="clear" w:color="auto" w:fill="auto"/>
            <w:noWrap/>
            <w:vAlign w:val="center"/>
            <w:hideMark/>
          </w:tcPr>
          <w:p w14:paraId="6BBD3435"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 Hernandez S2019-01 (Argentine-NZ)</w:t>
            </w:r>
          </w:p>
        </w:tc>
        <w:tc>
          <w:tcPr>
            <w:tcW w:w="1196" w:type="dxa"/>
            <w:tcBorders>
              <w:top w:val="dotted" w:sz="2" w:space="0" w:color="BFBFBF"/>
              <w:left w:val="nil"/>
              <w:bottom w:val="dotted" w:sz="2" w:space="0" w:color="BFBFBF"/>
              <w:right w:val="nil"/>
            </w:tcBorders>
            <w:shd w:val="clear" w:color="auto" w:fill="auto"/>
            <w:noWrap/>
            <w:vAlign w:val="center"/>
            <w:hideMark/>
          </w:tcPr>
          <w:p w14:paraId="5488D48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10,373</w:t>
            </w:r>
          </w:p>
        </w:tc>
        <w:tc>
          <w:tcPr>
            <w:tcW w:w="1164" w:type="dxa"/>
            <w:tcBorders>
              <w:top w:val="dotted" w:sz="2" w:space="0" w:color="BFBFBF"/>
              <w:left w:val="nil"/>
              <w:bottom w:val="dotted" w:sz="2" w:space="0" w:color="BFBFBF"/>
              <w:right w:val="nil"/>
            </w:tcBorders>
            <w:shd w:val="clear" w:color="auto" w:fill="auto"/>
            <w:noWrap/>
            <w:vAlign w:val="center"/>
            <w:hideMark/>
          </w:tcPr>
          <w:p w14:paraId="204F3CCE"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10,373</w:t>
            </w:r>
          </w:p>
        </w:tc>
        <w:tc>
          <w:tcPr>
            <w:tcW w:w="1047" w:type="dxa"/>
            <w:tcBorders>
              <w:top w:val="dotted" w:sz="2" w:space="0" w:color="BFBFBF"/>
              <w:left w:val="nil"/>
              <w:bottom w:val="dotted" w:sz="2" w:space="0" w:color="BFBFBF"/>
              <w:right w:val="nil"/>
            </w:tcBorders>
            <w:shd w:val="clear" w:color="auto" w:fill="auto"/>
            <w:noWrap/>
            <w:vAlign w:val="center"/>
            <w:hideMark/>
          </w:tcPr>
          <w:p w14:paraId="1ADC6FE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0</w:t>
            </w:r>
          </w:p>
        </w:tc>
      </w:tr>
      <w:tr w:rsidR="00AB4081" w:rsidRPr="00AB4081" w14:paraId="194C873B" w14:textId="77777777" w:rsidTr="00AB4081">
        <w:trPr>
          <w:trHeight w:val="297"/>
        </w:trPr>
        <w:tc>
          <w:tcPr>
            <w:tcW w:w="851" w:type="dxa"/>
            <w:tcBorders>
              <w:top w:val="dotted" w:sz="2" w:space="0" w:color="BFBFBF"/>
              <w:left w:val="nil"/>
              <w:bottom w:val="dotted" w:sz="2" w:space="0" w:color="BFBFBF"/>
              <w:right w:val="nil"/>
            </w:tcBorders>
            <w:shd w:val="clear" w:color="auto" w:fill="auto"/>
            <w:noWrap/>
            <w:vAlign w:val="center"/>
            <w:hideMark/>
          </w:tcPr>
          <w:p w14:paraId="46CEDDFE"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2019</w:t>
            </w:r>
          </w:p>
        </w:tc>
        <w:tc>
          <w:tcPr>
            <w:tcW w:w="1276" w:type="dxa"/>
            <w:tcBorders>
              <w:top w:val="dotted" w:sz="2" w:space="0" w:color="BFBFBF"/>
              <w:left w:val="nil"/>
              <w:bottom w:val="dotted" w:sz="2" w:space="0" w:color="BFBFBF"/>
              <w:right w:val="nil"/>
            </w:tcBorders>
            <w:shd w:val="clear" w:color="auto" w:fill="auto"/>
            <w:noWrap/>
            <w:vAlign w:val="center"/>
            <w:hideMark/>
          </w:tcPr>
          <w:p w14:paraId="092732D1"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MoP6/AC</w:t>
            </w:r>
          </w:p>
        </w:tc>
        <w:tc>
          <w:tcPr>
            <w:tcW w:w="3680" w:type="dxa"/>
            <w:tcBorders>
              <w:top w:val="dotted" w:sz="2" w:space="0" w:color="BFBFBF"/>
              <w:left w:val="nil"/>
              <w:bottom w:val="dotted" w:sz="2" w:space="0" w:color="BFBFBF"/>
              <w:right w:val="nil"/>
            </w:tcBorders>
            <w:shd w:val="clear" w:color="auto" w:fill="auto"/>
            <w:noWrap/>
            <w:vAlign w:val="center"/>
            <w:hideMark/>
          </w:tcPr>
          <w:p w14:paraId="3FD531BA"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A Pereira S2019-02 (Brésil-NZ)</w:t>
            </w:r>
          </w:p>
        </w:tc>
        <w:tc>
          <w:tcPr>
            <w:tcW w:w="1196" w:type="dxa"/>
            <w:tcBorders>
              <w:top w:val="dotted" w:sz="2" w:space="0" w:color="BFBFBF"/>
              <w:left w:val="nil"/>
              <w:bottom w:val="dotted" w:sz="2" w:space="0" w:color="BFBFBF"/>
              <w:right w:val="nil"/>
            </w:tcBorders>
            <w:shd w:val="clear" w:color="auto" w:fill="auto"/>
            <w:noWrap/>
            <w:vAlign w:val="center"/>
            <w:hideMark/>
          </w:tcPr>
          <w:p w14:paraId="70E17014"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10,700</w:t>
            </w:r>
          </w:p>
        </w:tc>
        <w:tc>
          <w:tcPr>
            <w:tcW w:w="1164" w:type="dxa"/>
            <w:tcBorders>
              <w:top w:val="dotted" w:sz="2" w:space="0" w:color="BFBFBF"/>
              <w:left w:val="nil"/>
              <w:bottom w:val="dotted" w:sz="2" w:space="0" w:color="BFBFBF"/>
              <w:right w:val="nil"/>
            </w:tcBorders>
            <w:shd w:val="clear" w:color="auto" w:fill="auto"/>
            <w:noWrap/>
            <w:vAlign w:val="center"/>
            <w:hideMark/>
          </w:tcPr>
          <w:p w14:paraId="1395A25C"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2,801</w:t>
            </w:r>
          </w:p>
        </w:tc>
        <w:tc>
          <w:tcPr>
            <w:tcW w:w="1047" w:type="dxa"/>
            <w:tcBorders>
              <w:top w:val="dotted" w:sz="2" w:space="0" w:color="BFBFBF"/>
              <w:left w:val="nil"/>
              <w:bottom w:val="dotted" w:sz="2" w:space="0" w:color="BFBFBF"/>
              <w:right w:val="nil"/>
            </w:tcBorders>
            <w:shd w:val="clear" w:color="auto" w:fill="auto"/>
            <w:noWrap/>
            <w:vAlign w:val="center"/>
            <w:hideMark/>
          </w:tcPr>
          <w:p w14:paraId="6E8256E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7,899</w:t>
            </w:r>
          </w:p>
        </w:tc>
      </w:tr>
      <w:tr w:rsidR="00AB4081" w:rsidRPr="00AB4081" w14:paraId="6D74FB61" w14:textId="77777777" w:rsidTr="00AB4081">
        <w:trPr>
          <w:trHeight w:val="297"/>
        </w:trPr>
        <w:tc>
          <w:tcPr>
            <w:tcW w:w="851" w:type="dxa"/>
            <w:tcBorders>
              <w:top w:val="dotted" w:sz="2" w:space="0" w:color="BFBFBF"/>
              <w:left w:val="nil"/>
              <w:bottom w:val="nil"/>
              <w:right w:val="nil"/>
            </w:tcBorders>
            <w:shd w:val="clear" w:color="auto" w:fill="auto"/>
            <w:noWrap/>
            <w:vAlign w:val="center"/>
            <w:hideMark/>
          </w:tcPr>
          <w:p w14:paraId="27EC959D"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2019</w:t>
            </w:r>
          </w:p>
        </w:tc>
        <w:tc>
          <w:tcPr>
            <w:tcW w:w="1276" w:type="dxa"/>
            <w:tcBorders>
              <w:top w:val="dotted" w:sz="2" w:space="0" w:color="BFBFBF"/>
              <w:left w:val="nil"/>
              <w:bottom w:val="nil"/>
              <w:right w:val="nil"/>
            </w:tcBorders>
            <w:shd w:val="clear" w:color="auto" w:fill="auto"/>
            <w:noWrap/>
            <w:vAlign w:val="center"/>
            <w:hideMark/>
          </w:tcPr>
          <w:p w14:paraId="3A345DD6"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MoP6/AC</w:t>
            </w:r>
          </w:p>
        </w:tc>
        <w:tc>
          <w:tcPr>
            <w:tcW w:w="3680" w:type="dxa"/>
            <w:tcBorders>
              <w:top w:val="dotted" w:sz="2" w:space="0" w:color="BFBFBF"/>
              <w:left w:val="nil"/>
              <w:bottom w:val="nil"/>
              <w:right w:val="nil"/>
            </w:tcBorders>
            <w:shd w:val="clear" w:color="auto" w:fill="auto"/>
            <w:noWrap/>
            <w:vAlign w:val="center"/>
            <w:hideMark/>
          </w:tcPr>
          <w:p w14:paraId="06009E42" w14:textId="77777777" w:rsidR="00AB4081" w:rsidRPr="00AB4081" w:rsidRDefault="00AB4081" w:rsidP="00AB4081">
            <w:pPr>
              <w:spacing w:after="0" w:line="240" w:lineRule="auto"/>
              <w:jc w:val="left"/>
              <w:rPr>
                <w:rFonts w:ascii="Arial Narrow" w:eastAsia="Times New Roman" w:hAnsi="Arial Narrow" w:cs="Arial"/>
                <w:color w:val="000000"/>
                <w:sz w:val="20"/>
                <w:szCs w:val="20"/>
                <w:lang w:val="es-ES" w:eastAsia="en-AU"/>
              </w:rPr>
            </w:pPr>
            <w:r w:rsidRPr="00AB4081">
              <w:rPr>
                <w:rFonts w:ascii="Arial Narrow" w:eastAsia="Times New Roman" w:hAnsi="Arial Narrow" w:cs="Arial"/>
                <w:color w:val="000000"/>
                <w:sz w:val="20"/>
                <w:szCs w:val="20"/>
                <w:lang w:val="es-ES" w:eastAsia="en-AU"/>
              </w:rPr>
              <w:t>R Alemán Lucero S2019-03 (Ecuador-Brésil)</w:t>
            </w:r>
          </w:p>
        </w:tc>
        <w:tc>
          <w:tcPr>
            <w:tcW w:w="1196" w:type="dxa"/>
            <w:tcBorders>
              <w:top w:val="dotted" w:sz="2" w:space="0" w:color="BFBFBF"/>
              <w:left w:val="nil"/>
              <w:bottom w:val="nil"/>
              <w:right w:val="nil"/>
            </w:tcBorders>
            <w:shd w:val="clear" w:color="auto" w:fill="auto"/>
            <w:noWrap/>
            <w:vAlign w:val="center"/>
            <w:hideMark/>
          </w:tcPr>
          <w:p w14:paraId="60C3F057"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4,540</w:t>
            </w:r>
          </w:p>
        </w:tc>
        <w:tc>
          <w:tcPr>
            <w:tcW w:w="1164" w:type="dxa"/>
            <w:tcBorders>
              <w:top w:val="dotted" w:sz="2" w:space="0" w:color="BFBFBF"/>
              <w:left w:val="nil"/>
              <w:bottom w:val="nil"/>
              <w:right w:val="nil"/>
            </w:tcBorders>
            <w:shd w:val="clear" w:color="auto" w:fill="auto"/>
            <w:noWrap/>
            <w:vAlign w:val="center"/>
            <w:hideMark/>
          </w:tcPr>
          <w:p w14:paraId="57E81371"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4,621</w:t>
            </w:r>
          </w:p>
        </w:tc>
        <w:tc>
          <w:tcPr>
            <w:tcW w:w="1047" w:type="dxa"/>
            <w:tcBorders>
              <w:top w:val="dotted" w:sz="2" w:space="0" w:color="BFBFBF"/>
              <w:left w:val="nil"/>
              <w:bottom w:val="nil"/>
              <w:right w:val="nil"/>
            </w:tcBorders>
            <w:shd w:val="clear" w:color="auto" w:fill="auto"/>
            <w:noWrap/>
            <w:vAlign w:val="center"/>
            <w:hideMark/>
          </w:tcPr>
          <w:p w14:paraId="7D3ECE15" w14:textId="77777777" w:rsidR="00AB4081" w:rsidRPr="00AB4081" w:rsidRDefault="00AB4081" w:rsidP="00AB4081">
            <w:pPr>
              <w:spacing w:after="0" w:line="240" w:lineRule="auto"/>
              <w:jc w:val="right"/>
              <w:rPr>
                <w:rFonts w:ascii="Arial Narrow" w:eastAsia="Times New Roman" w:hAnsi="Arial Narrow" w:cs="Arial"/>
                <w:color w:val="000000"/>
                <w:sz w:val="20"/>
                <w:szCs w:val="20"/>
                <w:lang w:eastAsia="en-AU"/>
              </w:rPr>
            </w:pPr>
            <w:r w:rsidRPr="00AB4081">
              <w:rPr>
                <w:rFonts w:ascii="Arial Narrow" w:eastAsia="Times New Roman" w:hAnsi="Arial Narrow" w:cs="Arial"/>
                <w:color w:val="000000"/>
                <w:sz w:val="20"/>
                <w:szCs w:val="20"/>
                <w:lang w:eastAsia="en-AU"/>
              </w:rPr>
              <w:t>-81</w:t>
            </w:r>
          </w:p>
        </w:tc>
      </w:tr>
      <w:tr w:rsidR="00AB4081" w:rsidRPr="00AB4081" w14:paraId="76DC8666" w14:textId="77777777" w:rsidTr="00CD1525">
        <w:trPr>
          <w:trHeight w:val="413"/>
        </w:trPr>
        <w:tc>
          <w:tcPr>
            <w:tcW w:w="851" w:type="dxa"/>
            <w:tcBorders>
              <w:top w:val="nil"/>
              <w:left w:val="nil"/>
              <w:bottom w:val="single" w:sz="8" w:space="0" w:color="244062"/>
              <w:right w:val="nil"/>
            </w:tcBorders>
            <w:shd w:val="clear" w:color="auto" w:fill="auto"/>
            <w:noWrap/>
            <w:hideMark/>
          </w:tcPr>
          <w:p w14:paraId="3BDCACE7" w14:textId="77777777" w:rsidR="00AB4081" w:rsidRPr="00AB4081" w:rsidRDefault="00AB4081" w:rsidP="00AB4081">
            <w:pPr>
              <w:spacing w:after="0" w:line="240" w:lineRule="auto"/>
              <w:jc w:val="left"/>
              <w:rPr>
                <w:rFonts w:ascii="Arial Narrow" w:eastAsia="Times New Roman" w:hAnsi="Arial Narrow" w:cs="Arial"/>
                <w:color w:val="000000"/>
                <w:lang w:eastAsia="en-AU"/>
              </w:rPr>
            </w:pPr>
            <w:r w:rsidRPr="00AB4081">
              <w:rPr>
                <w:rFonts w:ascii="Arial Narrow" w:eastAsia="Times New Roman" w:hAnsi="Arial Narrow" w:cs="Arial"/>
                <w:color w:val="000000"/>
                <w:lang w:eastAsia="en-AU"/>
              </w:rPr>
              <w:t> </w:t>
            </w:r>
          </w:p>
        </w:tc>
        <w:tc>
          <w:tcPr>
            <w:tcW w:w="1276" w:type="dxa"/>
            <w:tcBorders>
              <w:top w:val="nil"/>
              <w:left w:val="nil"/>
              <w:bottom w:val="single" w:sz="8" w:space="0" w:color="244062"/>
              <w:right w:val="nil"/>
            </w:tcBorders>
            <w:shd w:val="clear" w:color="auto" w:fill="auto"/>
            <w:noWrap/>
            <w:hideMark/>
          </w:tcPr>
          <w:p w14:paraId="1BE1ECB7" w14:textId="77777777" w:rsidR="00AB4081" w:rsidRPr="00AB4081" w:rsidRDefault="00AB4081" w:rsidP="00AB4081">
            <w:pPr>
              <w:spacing w:after="0" w:line="240" w:lineRule="auto"/>
              <w:jc w:val="left"/>
              <w:rPr>
                <w:rFonts w:ascii="Arial Narrow" w:eastAsia="Times New Roman" w:hAnsi="Arial Narrow" w:cs="Arial"/>
                <w:color w:val="000000"/>
                <w:lang w:eastAsia="en-AU"/>
              </w:rPr>
            </w:pPr>
            <w:r w:rsidRPr="00AB4081">
              <w:rPr>
                <w:rFonts w:ascii="Arial Narrow" w:eastAsia="Times New Roman" w:hAnsi="Arial Narrow" w:cs="Arial"/>
                <w:color w:val="000000"/>
                <w:lang w:eastAsia="en-AU"/>
              </w:rPr>
              <w:t> </w:t>
            </w:r>
          </w:p>
        </w:tc>
        <w:tc>
          <w:tcPr>
            <w:tcW w:w="3680" w:type="dxa"/>
            <w:tcBorders>
              <w:top w:val="nil"/>
              <w:left w:val="nil"/>
              <w:bottom w:val="single" w:sz="8" w:space="0" w:color="244062"/>
              <w:right w:val="nil"/>
            </w:tcBorders>
            <w:shd w:val="clear" w:color="auto" w:fill="auto"/>
            <w:noWrap/>
            <w:vAlign w:val="center"/>
            <w:hideMark/>
          </w:tcPr>
          <w:p w14:paraId="4542F74E" w14:textId="77777777" w:rsidR="00AB4081" w:rsidRPr="00AB4081" w:rsidRDefault="00AB4081" w:rsidP="00AB4081">
            <w:pPr>
              <w:spacing w:after="0" w:line="240" w:lineRule="auto"/>
              <w:jc w:val="lef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Totals</w:t>
            </w:r>
          </w:p>
        </w:tc>
        <w:tc>
          <w:tcPr>
            <w:tcW w:w="1196" w:type="dxa"/>
            <w:tcBorders>
              <w:top w:val="single" w:sz="4" w:space="0" w:color="auto"/>
              <w:left w:val="nil"/>
              <w:bottom w:val="single" w:sz="8" w:space="0" w:color="244062"/>
              <w:right w:val="nil"/>
            </w:tcBorders>
            <w:shd w:val="clear" w:color="auto" w:fill="auto"/>
            <w:noWrap/>
            <w:vAlign w:val="center"/>
            <w:hideMark/>
          </w:tcPr>
          <w:p w14:paraId="35164879"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102,359</w:t>
            </w:r>
          </w:p>
        </w:tc>
        <w:tc>
          <w:tcPr>
            <w:tcW w:w="1164" w:type="dxa"/>
            <w:tcBorders>
              <w:top w:val="single" w:sz="4" w:space="0" w:color="auto"/>
              <w:left w:val="nil"/>
              <w:bottom w:val="single" w:sz="8" w:space="0" w:color="244062"/>
              <w:right w:val="nil"/>
            </w:tcBorders>
            <w:shd w:val="clear" w:color="auto" w:fill="auto"/>
            <w:noWrap/>
            <w:vAlign w:val="center"/>
            <w:hideMark/>
          </w:tcPr>
          <w:p w14:paraId="32E71B55"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94,541</w:t>
            </w:r>
          </w:p>
        </w:tc>
        <w:tc>
          <w:tcPr>
            <w:tcW w:w="1047" w:type="dxa"/>
            <w:tcBorders>
              <w:top w:val="single" w:sz="4" w:space="0" w:color="auto"/>
              <w:left w:val="nil"/>
              <w:bottom w:val="single" w:sz="8" w:space="0" w:color="244062"/>
              <w:right w:val="nil"/>
            </w:tcBorders>
            <w:shd w:val="clear" w:color="auto" w:fill="auto"/>
            <w:noWrap/>
            <w:vAlign w:val="center"/>
            <w:hideMark/>
          </w:tcPr>
          <w:p w14:paraId="67104965" w14:textId="77777777" w:rsidR="00AB4081" w:rsidRPr="00AB4081" w:rsidRDefault="00AB4081" w:rsidP="00AB4081">
            <w:pPr>
              <w:spacing w:after="0" w:line="240" w:lineRule="auto"/>
              <w:jc w:val="right"/>
              <w:rPr>
                <w:rFonts w:ascii="Arial Narrow" w:eastAsia="Times New Roman" w:hAnsi="Arial Narrow" w:cs="Arial"/>
                <w:b/>
                <w:bCs/>
                <w:color w:val="000000"/>
                <w:lang w:eastAsia="en-AU"/>
              </w:rPr>
            </w:pPr>
            <w:r w:rsidRPr="00AB4081">
              <w:rPr>
                <w:rFonts w:ascii="Arial Narrow" w:eastAsia="Times New Roman" w:hAnsi="Arial Narrow" w:cs="Arial"/>
                <w:b/>
                <w:bCs/>
                <w:color w:val="000000"/>
                <w:lang w:eastAsia="en-AU"/>
              </w:rPr>
              <w:t>7,818</w:t>
            </w:r>
          </w:p>
        </w:tc>
      </w:tr>
    </w:tbl>
    <w:p w14:paraId="2BA8ADE4" w14:textId="3A80BE85" w:rsidR="00716FD4" w:rsidRPr="00BF4663" w:rsidRDefault="00716FD4" w:rsidP="00AB4081">
      <w:pPr>
        <w:spacing w:after="0" w:line="240" w:lineRule="auto"/>
        <w:jc w:val="left"/>
        <w:rPr>
          <w:rFonts w:cs="Arial"/>
          <w:highlight w:val="yellow"/>
          <w:lang w:val="fr-FR"/>
        </w:rPr>
      </w:pPr>
    </w:p>
    <w:sectPr w:rsidR="00716FD4" w:rsidRPr="00BF4663" w:rsidSect="0071289E">
      <w:headerReference w:type="default" r:id="rId9"/>
      <w:footerReference w:type="default" r:id="rId10"/>
      <w:headerReference w:type="first" r:id="rId11"/>
      <w:pgSz w:w="11906" w:h="16838" w:code="9"/>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2B270" w14:textId="77777777" w:rsidR="00C668B6" w:rsidRDefault="00C668B6" w:rsidP="00673103">
      <w:r>
        <w:separator/>
      </w:r>
    </w:p>
  </w:endnote>
  <w:endnote w:type="continuationSeparator" w:id="0">
    <w:p w14:paraId="22E655C7" w14:textId="77777777" w:rsidR="00C668B6" w:rsidRDefault="00C668B6" w:rsidP="0067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74B12" w14:textId="198290BC" w:rsidR="006F6ADF" w:rsidRPr="00111D05" w:rsidRDefault="006F6ADF" w:rsidP="00A40216">
    <w:pPr>
      <w:pStyle w:val="Footer"/>
      <w:spacing w:after="0" w:line="240" w:lineRule="auto"/>
      <w:jc w:val="center"/>
      <w:rPr>
        <w:rFonts w:cs="Arial"/>
      </w:rPr>
    </w:pPr>
    <w:r>
      <w:rPr>
        <w:rFonts w:cs="Arial"/>
        <w:lang w:val="fr"/>
      </w:rPr>
      <w:fldChar w:fldCharType="begin"/>
    </w:r>
    <w:r>
      <w:rPr>
        <w:rFonts w:cs="Arial"/>
        <w:lang w:val="fr"/>
      </w:rPr>
      <w:instrText xml:space="preserve"> PAGE   \* MERGEFORMAT </w:instrText>
    </w:r>
    <w:r>
      <w:rPr>
        <w:rFonts w:cs="Arial"/>
        <w:lang w:val="fr"/>
      </w:rPr>
      <w:fldChar w:fldCharType="separate"/>
    </w:r>
    <w:r>
      <w:rPr>
        <w:rFonts w:cs="Arial"/>
        <w:noProof/>
        <w:lang w:val="fr"/>
      </w:rPr>
      <w:t>4</w:t>
    </w:r>
    <w:r>
      <w:rPr>
        <w:rFonts w:cs="Arial"/>
        <w:noProof/>
        <w:lang w:val="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C33B0" w14:textId="77777777" w:rsidR="00C668B6" w:rsidRDefault="00C668B6" w:rsidP="00673103">
      <w:r>
        <w:separator/>
      </w:r>
    </w:p>
  </w:footnote>
  <w:footnote w:type="continuationSeparator" w:id="0">
    <w:p w14:paraId="73766711" w14:textId="77777777" w:rsidR="00C668B6" w:rsidRDefault="00C668B6" w:rsidP="00673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9864" w14:textId="793521F5" w:rsidR="006F6ADF" w:rsidRPr="00BF4663" w:rsidRDefault="006F6ADF" w:rsidP="00186640">
    <w:pPr>
      <w:pStyle w:val="ACAPHeader1"/>
      <w:rPr>
        <w:lang w:val="fr-FR"/>
      </w:rPr>
    </w:pPr>
    <w:r>
      <w:rPr>
        <w:lang w:val="fr"/>
      </w:rPr>
      <w:t>CC13 Doc 08</w:t>
    </w:r>
    <w:ins w:id="4" w:author="WM" w:date="2023-07-07T18:51:00Z">
      <w:r w:rsidR="00FB0E56">
        <w:rPr>
          <w:lang w:val="fr"/>
        </w:rPr>
        <w:t xml:space="preserve"> Rev 1</w:t>
      </w:r>
    </w:ins>
  </w:p>
  <w:p w14:paraId="51F90912" w14:textId="03F1ED16" w:rsidR="006F6ADF" w:rsidRPr="00BF4663" w:rsidRDefault="006F6ADF" w:rsidP="00186640">
    <w:pPr>
      <w:pStyle w:val="ACAPHeader2"/>
      <w:spacing w:after="240"/>
      <w:rPr>
        <w:lang w:val="fr-FR"/>
      </w:rPr>
    </w:pPr>
    <w:r>
      <w:rPr>
        <w:iCs/>
        <w:lang w:val="fr"/>
      </w:rPr>
      <w:t>Point 6.1 de l’ordre du jour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2F7B6" w14:textId="62DE6E49" w:rsidR="006F6ADF" w:rsidRPr="00BF4663" w:rsidRDefault="006F6ADF" w:rsidP="00F834A7">
    <w:pPr>
      <w:pStyle w:val="ACAPHeader1"/>
      <w:rPr>
        <w:lang w:val="fr-FR"/>
      </w:rPr>
    </w:pPr>
    <w:r>
      <w:rPr>
        <w:lang w:val="fr"/>
      </w:rPr>
      <w:t>CC13 Doc 08</w:t>
    </w:r>
    <w:ins w:id="5" w:author="WM" w:date="2023-07-07T18:50:00Z">
      <w:r w:rsidR="00FB0E56">
        <w:rPr>
          <w:lang w:val="fr"/>
        </w:rPr>
        <w:t xml:space="preserve"> Rev 1</w:t>
      </w:r>
    </w:ins>
  </w:p>
  <w:p w14:paraId="7865E12C" w14:textId="1022A137" w:rsidR="006F6ADF" w:rsidRPr="00BF4663" w:rsidRDefault="006F6ADF" w:rsidP="006F027D">
    <w:pPr>
      <w:pStyle w:val="ACAPHeader2"/>
      <w:spacing w:after="320"/>
      <w:rPr>
        <w:lang w:val="fr-FR"/>
      </w:rPr>
    </w:pPr>
    <w:r>
      <w:rPr>
        <w:iCs/>
        <w:lang w:val="fr"/>
      </w:rPr>
      <w:t>Point 6.1 de l’ordre du jour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5179"/>
    <w:multiLevelType w:val="hybridMultilevel"/>
    <w:tmpl w:val="8F983CD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9E672B1"/>
    <w:multiLevelType w:val="hybridMultilevel"/>
    <w:tmpl w:val="A65E1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9F60EB"/>
    <w:multiLevelType w:val="hybridMultilevel"/>
    <w:tmpl w:val="E0E43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AB5F52"/>
    <w:multiLevelType w:val="hybridMultilevel"/>
    <w:tmpl w:val="4072BCF2"/>
    <w:lvl w:ilvl="0" w:tplc="0C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48314A8"/>
    <w:multiLevelType w:val="hybridMultilevel"/>
    <w:tmpl w:val="4F1EC8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CD6B4E"/>
    <w:multiLevelType w:val="hybridMultilevel"/>
    <w:tmpl w:val="B9D49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655C53"/>
    <w:multiLevelType w:val="hybridMultilevel"/>
    <w:tmpl w:val="54606FA2"/>
    <w:lvl w:ilvl="0" w:tplc="9E2EB21E">
      <w:start w:val="4"/>
      <w:numFmt w:val="bullet"/>
      <w:lvlText w:val="-"/>
      <w:lvlJc w:val="left"/>
      <w:pPr>
        <w:ind w:left="720" w:hanging="360"/>
      </w:pPr>
      <w:rPr>
        <w:rFonts w:ascii="Cambria" w:eastAsiaTheme="minorEastAsia" w:hAnsi="Cambria"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7969B3"/>
    <w:multiLevelType w:val="hybridMultilevel"/>
    <w:tmpl w:val="7352A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D724B"/>
    <w:multiLevelType w:val="hybridMultilevel"/>
    <w:tmpl w:val="D11484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7018A5"/>
    <w:multiLevelType w:val="hybridMultilevel"/>
    <w:tmpl w:val="7622784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EF7F92"/>
    <w:multiLevelType w:val="hybridMultilevel"/>
    <w:tmpl w:val="B33CAA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EC479D1"/>
    <w:multiLevelType w:val="hybridMultilevel"/>
    <w:tmpl w:val="4810F224"/>
    <w:lvl w:ilvl="0" w:tplc="9E2EB21E">
      <w:start w:val="4"/>
      <w:numFmt w:val="bullet"/>
      <w:lvlText w:val="-"/>
      <w:lvlJc w:val="left"/>
      <w:pPr>
        <w:ind w:left="720" w:hanging="360"/>
      </w:pPr>
      <w:rPr>
        <w:rFonts w:ascii="Cambria" w:eastAsiaTheme="minorEastAsia"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6E23DF"/>
    <w:multiLevelType w:val="hybridMultilevel"/>
    <w:tmpl w:val="8842D15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7B72B1"/>
    <w:multiLevelType w:val="hybridMultilevel"/>
    <w:tmpl w:val="7F9C2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F25CFE"/>
    <w:multiLevelType w:val="hybridMultilevel"/>
    <w:tmpl w:val="8DF687DE"/>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5" w15:restartNumberingAfterBreak="0">
    <w:nsid w:val="285755FB"/>
    <w:multiLevelType w:val="hybridMultilevel"/>
    <w:tmpl w:val="5F6AD766"/>
    <w:lvl w:ilvl="0" w:tplc="6AC8F4FC">
      <w:start w:val="1"/>
      <w:numFmt w:val="decimal"/>
      <w:lvlText w:val="%1."/>
      <w:lvlJc w:val="left"/>
      <w:pPr>
        <w:ind w:left="786" w:hanging="360"/>
      </w:pPr>
      <w:rPr>
        <w:b w:val="0"/>
      </w:r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6" w15:restartNumberingAfterBreak="0">
    <w:nsid w:val="2D57236B"/>
    <w:multiLevelType w:val="hybridMultilevel"/>
    <w:tmpl w:val="FD067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262142"/>
    <w:multiLevelType w:val="hybridMultilevel"/>
    <w:tmpl w:val="F6885B4E"/>
    <w:lvl w:ilvl="0" w:tplc="20C2FF26">
      <w:start w:val="1"/>
      <w:numFmt w:val="bullet"/>
      <w:pStyle w:val="ACAPbullet"/>
      <w:lvlText w:val=""/>
      <w:lvlJc w:val="left"/>
      <w:pPr>
        <w:tabs>
          <w:tab w:val="num" w:pos="1390"/>
        </w:tabs>
        <w:ind w:left="1560" w:hanging="567"/>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 w15:restartNumberingAfterBreak="0">
    <w:nsid w:val="30781D5F"/>
    <w:multiLevelType w:val="hybridMultilevel"/>
    <w:tmpl w:val="FA10C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D94094"/>
    <w:multiLevelType w:val="hybridMultilevel"/>
    <w:tmpl w:val="631CB22A"/>
    <w:lvl w:ilvl="0" w:tplc="5D18D8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14C7861"/>
    <w:multiLevelType w:val="hybridMultilevel"/>
    <w:tmpl w:val="7ED8BA00"/>
    <w:lvl w:ilvl="0" w:tplc="29EEEC40">
      <w:start w:val="1"/>
      <w:numFmt w:val="decimal"/>
      <w:pStyle w:val="ACAPnumbered"/>
      <w:lvlText w:val="%1."/>
      <w:lvlJc w:val="left"/>
      <w:pPr>
        <w:ind w:left="1352" w:hanging="360"/>
      </w:pPr>
      <w:rPr>
        <w:rFonts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34FF644C"/>
    <w:multiLevelType w:val="hybridMultilevel"/>
    <w:tmpl w:val="ED741CA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603522A"/>
    <w:multiLevelType w:val="hybridMultilevel"/>
    <w:tmpl w:val="BF885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E85FFE"/>
    <w:multiLevelType w:val="hybridMultilevel"/>
    <w:tmpl w:val="485ED3A2"/>
    <w:lvl w:ilvl="0" w:tplc="B11AAAE2">
      <w:start w:val="1"/>
      <w:numFmt w:val="bullet"/>
      <w:lvlText w:val=""/>
      <w:lvlJc w:val="left"/>
      <w:pPr>
        <w:ind w:left="1134" w:hanging="567"/>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9222A2"/>
    <w:multiLevelType w:val="hybridMultilevel"/>
    <w:tmpl w:val="97307F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5FB6C8B"/>
    <w:multiLevelType w:val="hybridMultilevel"/>
    <w:tmpl w:val="A9B03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1C3227"/>
    <w:multiLevelType w:val="hybridMultilevel"/>
    <w:tmpl w:val="7622784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6A510B"/>
    <w:multiLevelType w:val="hybridMultilevel"/>
    <w:tmpl w:val="E354C0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FE3810"/>
    <w:multiLevelType w:val="hybridMultilevel"/>
    <w:tmpl w:val="97D2F560"/>
    <w:lvl w:ilvl="0" w:tplc="59AECA3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FE5572B"/>
    <w:multiLevelType w:val="hybridMultilevel"/>
    <w:tmpl w:val="88189792"/>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30" w15:restartNumberingAfterBreak="0">
    <w:nsid w:val="513E6FE5"/>
    <w:multiLevelType w:val="hybridMultilevel"/>
    <w:tmpl w:val="C2E427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3371D4B"/>
    <w:multiLevelType w:val="hybridMultilevel"/>
    <w:tmpl w:val="26143350"/>
    <w:lvl w:ilvl="0" w:tplc="051C4260">
      <w:start w:val="1"/>
      <w:numFmt w:val="bullet"/>
      <w:lvlText w:val=""/>
      <w:lvlJc w:val="left"/>
      <w:pPr>
        <w:tabs>
          <w:tab w:val="num" w:pos="964"/>
        </w:tabs>
        <w:ind w:left="1134"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9C0402"/>
    <w:multiLevelType w:val="hybridMultilevel"/>
    <w:tmpl w:val="EBE4278A"/>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3" w15:restartNumberingAfterBreak="0">
    <w:nsid w:val="5C0204C2"/>
    <w:multiLevelType w:val="hybridMultilevel"/>
    <w:tmpl w:val="50E62116"/>
    <w:lvl w:ilvl="0" w:tplc="14090001">
      <w:start w:val="1"/>
      <w:numFmt w:val="bullet"/>
      <w:lvlText w:val=""/>
      <w:lvlJc w:val="left"/>
      <w:pPr>
        <w:ind w:left="790" w:hanging="360"/>
      </w:pPr>
      <w:rPr>
        <w:rFonts w:ascii="Symbol" w:hAnsi="Symbol" w:hint="default"/>
      </w:rPr>
    </w:lvl>
    <w:lvl w:ilvl="1" w:tplc="14090003" w:tentative="1">
      <w:start w:val="1"/>
      <w:numFmt w:val="bullet"/>
      <w:lvlText w:val="o"/>
      <w:lvlJc w:val="left"/>
      <w:pPr>
        <w:ind w:left="1510" w:hanging="360"/>
      </w:pPr>
      <w:rPr>
        <w:rFonts w:ascii="Courier New" w:hAnsi="Courier New" w:cs="Courier New" w:hint="default"/>
      </w:rPr>
    </w:lvl>
    <w:lvl w:ilvl="2" w:tplc="14090005" w:tentative="1">
      <w:start w:val="1"/>
      <w:numFmt w:val="bullet"/>
      <w:lvlText w:val=""/>
      <w:lvlJc w:val="left"/>
      <w:pPr>
        <w:ind w:left="2230" w:hanging="360"/>
      </w:pPr>
      <w:rPr>
        <w:rFonts w:ascii="Wingdings" w:hAnsi="Wingdings" w:hint="default"/>
      </w:rPr>
    </w:lvl>
    <w:lvl w:ilvl="3" w:tplc="14090001" w:tentative="1">
      <w:start w:val="1"/>
      <w:numFmt w:val="bullet"/>
      <w:lvlText w:val=""/>
      <w:lvlJc w:val="left"/>
      <w:pPr>
        <w:ind w:left="2950" w:hanging="360"/>
      </w:pPr>
      <w:rPr>
        <w:rFonts w:ascii="Symbol" w:hAnsi="Symbol" w:hint="default"/>
      </w:rPr>
    </w:lvl>
    <w:lvl w:ilvl="4" w:tplc="14090003" w:tentative="1">
      <w:start w:val="1"/>
      <w:numFmt w:val="bullet"/>
      <w:lvlText w:val="o"/>
      <w:lvlJc w:val="left"/>
      <w:pPr>
        <w:ind w:left="3670" w:hanging="360"/>
      </w:pPr>
      <w:rPr>
        <w:rFonts w:ascii="Courier New" w:hAnsi="Courier New" w:cs="Courier New" w:hint="default"/>
      </w:rPr>
    </w:lvl>
    <w:lvl w:ilvl="5" w:tplc="14090005" w:tentative="1">
      <w:start w:val="1"/>
      <w:numFmt w:val="bullet"/>
      <w:lvlText w:val=""/>
      <w:lvlJc w:val="left"/>
      <w:pPr>
        <w:ind w:left="4390" w:hanging="360"/>
      </w:pPr>
      <w:rPr>
        <w:rFonts w:ascii="Wingdings" w:hAnsi="Wingdings" w:hint="default"/>
      </w:rPr>
    </w:lvl>
    <w:lvl w:ilvl="6" w:tplc="14090001" w:tentative="1">
      <w:start w:val="1"/>
      <w:numFmt w:val="bullet"/>
      <w:lvlText w:val=""/>
      <w:lvlJc w:val="left"/>
      <w:pPr>
        <w:ind w:left="5110" w:hanging="360"/>
      </w:pPr>
      <w:rPr>
        <w:rFonts w:ascii="Symbol" w:hAnsi="Symbol" w:hint="default"/>
      </w:rPr>
    </w:lvl>
    <w:lvl w:ilvl="7" w:tplc="14090003" w:tentative="1">
      <w:start w:val="1"/>
      <w:numFmt w:val="bullet"/>
      <w:lvlText w:val="o"/>
      <w:lvlJc w:val="left"/>
      <w:pPr>
        <w:ind w:left="5830" w:hanging="360"/>
      </w:pPr>
      <w:rPr>
        <w:rFonts w:ascii="Courier New" w:hAnsi="Courier New" w:cs="Courier New" w:hint="default"/>
      </w:rPr>
    </w:lvl>
    <w:lvl w:ilvl="8" w:tplc="14090005" w:tentative="1">
      <w:start w:val="1"/>
      <w:numFmt w:val="bullet"/>
      <w:lvlText w:val=""/>
      <w:lvlJc w:val="left"/>
      <w:pPr>
        <w:ind w:left="6550" w:hanging="360"/>
      </w:pPr>
      <w:rPr>
        <w:rFonts w:ascii="Wingdings" w:hAnsi="Wingdings" w:hint="default"/>
      </w:rPr>
    </w:lvl>
  </w:abstractNum>
  <w:abstractNum w:abstractNumId="34" w15:restartNumberingAfterBreak="0">
    <w:nsid w:val="64A61181"/>
    <w:multiLevelType w:val="hybridMultilevel"/>
    <w:tmpl w:val="E9727662"/>
    <w:lvl w:ilvl="0" w:tplc="90D00A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5803D72"/>
    <w:multiLevelType w:val="hybridMultilevel"/>
    <w:tmpl w:val="A56A692E"/>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6FD4948"/>
    <w:multiLevelType w:val="hybridMultilevel"/>
    <w:tmpl w:val="4BF434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8B82293"/>
    <w:multiLevelType w:val="hybridMultilevel"/>
    <w:tmpl w:val="3C8AE2A0"/>
    <w:lvl w:ilvl="0" w:tplc="B11AAAE2">
      <w:start w:val="1"/>
      <w:numFmt w:val="bullet"/>
      <w:lvlText w:val=""/>
      <w:lvlJc w:val="left"/>
      <w:pPr>
        <w:ind w:left="1134"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A67A3C"/>
    <w:multiLevelType w:val="hybridMultilevel"/>
    <w:tmpl w:val="31167EE2"/>
    <w:lvl w:ilvl="0" w:tplc="49BC24EA">
      <w:start w:val="1"/>
      <w:numFmt w:val="bullet"/>
      <w:pStyle w:val="ListParagraph"/>
      <w:lvlText w:val=""/>
      <w:lvlJc w:val="left"/>
      <w:pPr>
        <w:ind w:left="1288" w:hanging="360"/>
      </w:pPr>
      <w:rPr>
        <w:rFonts w:ascii="Symbol" w:hAnsi="Symbol" w:hint="default"/>
        <w:sz w:val="16"/>
      </w:rPr>
    </w:lvl>
    <w:lvl w:ilvl="1" w:tplc="86863DC0">
      <w:start w:val="1"/>
      <w:numFmt w:val="bullet"/>
      <w:lvlText w:val="o"/>
      <w:lvlJc w:val="left"/>
      <w:pPr>
        <w:ind w:left="2008" w:hanging="360"/>
      </w:pPr>
      <w:rPr>
        <w:rFonts w:ascii="Courier New" w:hAnsi="Courier New" w:cs="Courier New" w:hint="default"/>
      </w:rPr>
    </w:lvl>
    <w:lvl w:ilvl="2" w:tplc="77BAA9CC" w:tentative="1">
      <w:start w:val="1"/>
      <w:numFmt w:val="bullet"/>
      <w:lvlText w:val=""/>
      <w:lvlJc w:val="left"/>
      <w:pPr>
        <w:ind w:left="2728" w:hanging="360"/>
      </w:pPr>
      <w:rPr>
        <w:rFonts w:ascii="Wingdings" w:hAnsi="Wingdings" w:hint="default"/>
      </w:rPr>
    </w:lvl>
    <w:lvl w:ilvl="3" w:tplc="96A847A4" w:tentative="1">
      <w:start w:val="1"/>
      <w:numFmt w:val="bullet"/>
      <w:lvlText w:val=""/>
      <w:lvlJc w:val="left"/>
      <w:pPr>
        <w:ind w:left="3448" w:hanging="360"/>
      </w:pPr>
      <w:rPr>
        <w:rFonts w:ascii="Symbol" w:hAnsi="Symbol" w:hint="default"/>
      </w:rPr>
    </w:lvl>
    <w:lvl w:ilvl="4" w:tplc="B52263B4" w:tentative="1">
      <w:start w:val="1"/>
      <w:numFmt w:val="bullet"/>
      <w:lvlText w:val="o"/>
      <w:lvlJc w:val="left"/>
      <w:pPr>
        <w:ind w:left="4168" w:hanging="360"/>
      </w:pPr>
      <w:rPr>
        <w:rFonts w:ascii="Courier New" w:hAnsi="Courier New" w:cs="Courier New" w:hint="default"/>
      </w:rPr>
    </w:lvl>
    <w:lvl w:ilvl="5" w:tplc="514C67DC" w:tentative="1">
      <w:start w:val="1"/>
      <w:numFmt w:val="bullet"/>
      <w:lvlText w:val=""/>
      <w:lvlJc w:val="left"/>
      <w:pPr>
        <w:ind w:left="4888" w:hanging="360"/>
      </w:pPr>
      <w:rPr>
        <w:rFonts w:ascii="Wingdings" w:hAnsi="Wingdings" w:hint="default"/>
      </w:rPr>
    </w:lvl>
    <w:lvl w:ilvl="6" w:tplc="EB6AEB42" w:tentative="1">
      <w:start w:val="1"/>
      <w:numFmt w:val="bullet"/>
      <w:lvlText w:val=""/>
      <w:lvlJc w:val="left"/>
      <w:pPr>
        <w:ind w:left="5608" w:hanging="360"/>
      </w:pPr>
      <w:rPr>
        <w:rFonts w:ascii="Symbol" w:hAnsi="Symbol" w:hint="default"/>
      </w:rPr>
    </w:lvl>
    <w:lvl w:ilvl="7" w:tplc="025E48B0" w:tentative="1">
      <w:start w:val="1"/>
      <w:numFmt w:val="bullet"/>
      <w:lvlText w:val="o"/>
      <w:lvlJc w:val="left"/>
      <w:pPr>
        <w:ind w:left="6328" w:hanging="360"/>
      </w:pPr>
      <w:rPr>
        <w:rFonts w:ascii="Courier New" w:hAnsi="Courier New" w:cs="Courier New" w:hint="default"/>
      </w:rPr>
    </w:lvl>
    <w:lvl w:ilvl="8" w:tplc="0724415A" w:tentative="1">
      <w:start w:val="1"/>
      <w:numFmt w:val="bullet"/>
      <w:lvlText w:val=""/>
      <w:lvlJc w:val="left"/>
      <w:pPr>
        <w:ind w:left="7048" w:hanging="360"/>
      </w:pPr>
      <w:rPr>
        <w:rFonts w:ascii="Wingdings" w:hAnsi="Wingdings" w:hint="default"/>
      </w:rPr>
    </w:lvl>
  </w:abstractNum>
  <w:abstractNum w:abstractNumId="39" w15:restartNumberingAfterBreak="0">
    <w:nsid w:val="7361111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FF444C"/>
    <w:multiLevelType w:val="hybridMultilevel"/>
    <w:tmpl w:val="B0AC33A4"/>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num w:numId="1" w16cid:durableId="874852755">
    <w:abstractNumId w:val="38"/>
  </w:num>
  <w:num w:numId="2" w16cid:durableId="975835848">
    <w:abstractNumId w:val="16"/>
  </w:num>
  <w:num w:numId="3" w16cid:durableId="1092699954">
    <w:abstractNumId w:val="36"/>
  </w:num>
  <w:num w:numId="4" w16cid:durableId="1858539537">
    <w:abstractNumId w:val="15"/>
  </w:num>
  <w:num w:numId="5" w16cid:durableId="7029618">
    <w:abstractNumId w:val="29"/>
  </w:num>
  <w:num w:numId="6" w16cid:durableId="1679891244">
    <w:abstractNumId w:val="23"/>
  </w:num>
  <w:num w:numId="7" w16cid:durableId="1433011135">
    <w:abstractNumId w:val="37"/>
  </w:num>
  <w:num w:numId="8" w16cid:durableId="1304040006">
    <w:abstractNumId w:val="31"/>
  </w:num>
  <w:num w:numId="9" w16cid:durableId="1879078801">
    <w:abstractNumId w:val="15"/>
    <w:lvlOverride w:ilvl="0">
      <w:startOverride w:val="1"/>
    </w:lvlOverride>
  </w:num>
  <w:num w:numId="10" w16cid:durableId="21369379">
    <w:abstractNumId w:val="15"/>
  </w:num>
  <w:num w:numId="11" w16cid:durableId="905798950">
    <w:abstractNumId w:val="15"/>
    <w:lvlOverride w:ilvl="0">
      <w:startOverride w:val="1"/>
    </w:lvlOverride>
  </w:num>
  <w:num w:numId="12" w16cid:durableId="1042436972">
    <w:abstractNumId w:val="17"/>
  </w:num>
  <w:num w:numId="13" w16cid:durableId="679116027">
    <w:abstractNumId w:val="20"/>
  </w:num>
  <w:num w:numId="14" w16cid:durableId="1194685477">
    <w:abstractNumId w:val="20"/>
    <w:lvlOverride w:ilvl="0">
      <w:startOverride w:val="1"/>
    </w:lvlOverride>
  </w:num>
  <w:num w:numId="15" w16cid:durableId="1261911948">
    <w:abstractNumId w:val="20"/>
    <w:lvlOverride w:ilvl="0">
      <w:startOverride w:val="1"/>
    </w:lvlOverride>
  </w:num>
  <w:num w:numId="16" w16cid:durableId="618419540">
    <w:abstractNumId w:val="20"/>
    <w:lvlOverride w:ilvl="0">
      <w:startOverride w:val="1"/>
    </w:lvlOverride>
  </w:num>
  <w:num w:numId="17" w16cid:durableId="1562979789">
    <w:abstractNumId w:val="20"/>
    <w:lvlOverride w:ilvl="0">
      <w:startOverride w:val="1"/>
    </w:lvlOverride>
  </w:num>
  <w:num w:numId="18" w16cid:durableId="1449660717">
    <w:abstractNumId w:val="20"/>
    <w:lvlOverride w:ilvl="0">
      <w:startOverride w:val="1"/>
    </w:lvlOverride>
  </w:num>
  <w:num w:numId="19" w16cid:durableId="1399279064">
    <w:abstractNumId w:val="30"/>
  </w:num>
  <w:num w:numId="20" w16cid:durableId="1196574421">
    <w:abstractNumId w:val="24"/>
  </w:num>
  <w:num w:numId="21" w16cid:durableId="1438331738">
    <w:abstractNumId w:val="0"/>
  </w:num>
  <w:num w:numId="22" w16cid:durableId="371392972">
    <w:abstractNumId w:val="32"/>
  </w:num>
  <w:num w:numId="23" w16cid:durableId="462583307">
    <w:abstractNumId w:val="14"/>
  </w:num>
  <w:num w:numId="24" w16cid:durableId="1514605915">
    <w:abstractNumId w:val="2"/>
  </w:num>
  <w:num w:numId="25" w16cid:durableId="535125690">
    <w:abstractNumId w:val="4"/>
  </w:num>
  <w:num w:numId="26" w16cid:durableId="1502503402">
    <w:abstractNumId w:val="11"/>
  </w:num>
  <w:num w:numId="27" w16cid:durableId="389891056">
    <w:abstractNumId w:val="6"/>
  </w:num>
  <w:num w:numId="28" w16cid:durableId="32535998">
    <w:abstractNumId w:val="34"/>
  </w:num>
  <w:num w:numId="29" w16cid:durableId="1143041942">
    <w:abstractNumId w:val="28"/>
  </w:num>
  <w:num w:numId="30" w16cid:durableId="503670552">
    <w:abstractNumId w:val="39"/>
  </w:num>
  <w:num w:numId="31" w16cid:durableId="1412044105">
    <w:abstractNumId w:val="8"/>
  </w:num>
  <w:num w:numId="32" w16cid:durableId="859900985">
    <w:abstractNumId w:val="25"/>
  </w:num>
  <w:num w:numId="33" w16cid:durableId="225844261">
    <w:abstractNumId w:val="27"/>
  </w:num>
  <w:num w:numId="34" w16cid:durableId="2040929138">
    <w:abstractNumId w:val="22"/>
  </w:num>
  <w:num w:numId="35" w16cid:durableId="423572498">
    <w:abstractNumId w:val="19"/>
  </w:num>
  <w:num w:numId="36" w16cid:durableId="1593200432">
    <w:abstractNumId w:val="13"/>
  </w:num>
  <w:num w:numId="37" w16cid:durableId="463158811">
    <w:abstractNumId w:val="18"/>
  </w:num>
  <w:num w:numId="38" w16cid:durableId="1550653590">
    <w:abstractNumId w:val="7"/>
  </w:num>
  <w:num w:numId="39" w16cid:durableId="1765033781">
    <w:abstractNumId w:val="33"/>
  </w:num>
  <w:num w:numId="40" w16cid:durableId="43529371">
    <w:abstractNumId w:val="5"/>
  </w:num>
  <w:num w:numId="41" w16cid:durableId="1469283788">
    <w:abstractNumId w:val="10"/>
  </w:num>
  <w:num w:numId="42" w16cid:durableId="1487697736">
    <w:abstractNumId w:val="26"/>
  </w:num>
  <w:num w:numId="43" w16cid:durableId="1265765074">
    <w:abstractNumId w:val="1"/>
  </w:num>
  <w:num w:numId="44" w16cid:durableId="1194491313">
    <w:abstractNumId w:val="40"/>
  </w:num>
  <w:num w:numId="45" w16cid:durableId="1182084368">
    <w:abstractNumId w:val="35"/>
  </w:num>
  <w:num w:numId="46" w16cid:durableId="2061242835">
    <w:abstractNumId w:val="9"/>
  </w:num>
  <w:num w:numId="47" w16cid:durableId="1875849131">
    <w:abstractNumId w:val="21"/>
  </w:num>
  <w:num w:numId="48" w16cid:durableId="32465745">
    <w:abstractNumId w:val="12"/>
  </w:num>
  <w:num w:numId="49" w16cid:durableId="2029288169">
    <w:abstractNumId w:val="3"/>
  </w:num>
  <w:num w:numId="50" w16cid:durableId="14614583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M">
    <w15:presenceInfo w15:providerId="None" w15:userId="W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AU" w:vendorID="64" w:dllVersion="6" w:nlCheck="1" w:checkStyle="1"/>
  <w:activeWritingStyle w:appName="MSWord" w:lang="en-GB" w:vendorID="64" w:dllVersion="6" w:nlCheck="1" w:checkStyle="1"/>
  <w:activeWritingStyle w:appName="MSWord" w:lang="en-AU" w:vendorID="64" w:dllVersion="0" w:nlCheck="1" w:checkStyle="0"/>
  <w:activeWritingStyle w:appName="MSWord" w:lang="en-GB" w:vendorID="64" w:dllVersion="0" w:nlCheck="1" w:checkStyle="0"/>
  <w:activeWritingStyle w:appName="MSWord" w:lang="es-ES" w:vendorID="64" w:dllVersion="0" w:nlCheck="1" w:checkStyle="0"/>
  <w:activeWritingStyle w:appName="MSWord" w:lang="fr-FR" w:vendorID="64" w:dllVersion="4096" w:nlCheck="1" w:checkStyle="0"/>
  <w:activeWritingStyle w:appName="MSWord" w:lang="fr-FR" w:vendorID="64" w:dllVersion="0" w:nlCheck="1" w:checkStyle="0"/>
  <w:revisionView w:markup="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96A"/>
    <w:rsid w:val="000021BE"/>
    <w:rsid w:val="00003042"/>
    <w:rsid w:val="000101C3"/>
    <w:rsid w:val="000238C2"/>
    <w:rsid w:val="00030445"/>
    <w:rsid w:val="000309B5"/>
    <w:rsid w:val="00030CF4"/>
    <w:rsid w:val="00053814"/>
    <w:rsid w:val="00063AB4"/>
    <w:rsid w:val="00066631"/>
    <w:rsid w:val="00074808"/>
    <w:rsid w:val="00074855"/>
    <w:rsid w:val="00075D36"/>
    <w:rsid w:val="00095E0A"/>
    <w:rsid w:val="000A0479"/>
    <w:rsid w:val="000A7F62"/>
    <w:rsid w:val="000B3DDA"/>
    <w:rsid w:val="000F0F32"/>
    <w:rsid w:val="00111D05"/>
    <w:rsid w:val="00115E2C"/>
    <w:rsid w:val="00120C8C"/>
    <w:rsid w:val="0014184A"/>
    <w:rsid w:val="001466DB"/>
    <w:rsid w:val="001545F2"/>
    <w:rsid w:val="001663B2"/>
    <w:rsid w:val="00173787"/>
    <w:rsid w:val="0017795A"/>
    <w:rsid w:val="00186640"/>
    <w:rsid w:val="00191370"/>
    <w:rsid w:val="00192C7D"/>
    <w:rsid w:val="00195EAB"/>
    <w:rsid w:val="001D2C6F"/>
    <w:rsid w:val="001F32A3"/>
    <w:rsid w:val="00207F9E"/>
    <w:rsid w:val="002107C3"/>
    <w:rsid w:val="002242A0"/>
    <w:rsid w:val="00242E07"/>
    <w:rsid w:val="00245FA4"/>
    <w:rsid w:val="00247F94"/>
    <w:rsid w:val="00250A4D"/>
    <w:rsid w:val="00251C30"/>
    <w:rsid w:val="00254C68"/>
    <w:rsid w:val="002624F5"/>
    <w:rsid w:val="00266F57"/>
    <w:rsid w:val="0026786E"/>
    <w:rsid w:val="0027677F"/>
    <w:rsid w:val="002B3DE5"/>
    <w:rsid w:val="002B7EBF"/>
    <w:rsid w:val="002C2CAF"/>
    <w:rsid w:val="002C3032"/>
    <w:rsid w:val="002C40BE"/>
    <w:rsid w:val="002C72C9"/>
    <w:rsid w:val="002D45EA"/>
    <w:rsid w:val="002D55AE"/>
    <w:rsid w:val="002E5C00"/>
    <w:rsid w:val="00306C11"/>
    <w:rsid w:val="00326752"/>
    <w:rsid w:val="00335B8B"/>
    <w:rsid w:val="00335CA6"/>
    <w:rsid w:val="00366639"/>
    <w:rsid w:val="00372898"/>
    <w:rsid w:val="00375F96"/>
    <w:rsid w:val="0037716A"/>
    <w:rsid w:val="00383AC8"/>
    <w:rsid w:val="003A1833"/>
    <w:rsid w:val="003A23D8"/>
    <w:rsid w:val="003D7BE2"/>
    <w:rsid w:val="00404810"/>
    <w:rsid w:val="00412691"/>
    <w:rsid w:val="004165E6"/>
    <w:rsid w:val="00447061"/>
    <w:rsid w:val="00464465"/>
    <w:rsid w:val="00485A60"/>
    <w:rsid w:val="00487A3D"/>
    <w:rsid w:val="004B1EE8"/>
    <w:rsid w:val="004B7EA4"/>
    <w:rsid w:val="004E7D94"/>
    <w:rsid w:val="005203F6"/>
    <w:rsid w:val="00524D24"/>
    <w:rsid w:val="005562EE"/>
    <w:rsid w:val="00570E1E"/>
    <w:rsid w:val="005869FC"/>
    <w:rsid w:val="00593393"/>
    <w:rsid w:val="005B0C26"/>
    <w:rsid w:val="005C003B"/>
    <w:rsid w:val="005C171B"/>
    <w:rsid w:val="00610FD5"/>
    <w:rsid w:val="006369AB"/>
    <w:rsid w:val="00662716"/>
    <w:rsid w:val="006659C5"/>
    <w:rsid w:val="00673103"/>
    <w:rsid w:val="00674CA6"/>
    <w:rsid w:val="006763A1"/>
    <w:rsid w:val="00680D7B"/>
    <w:rsid w:val="006874C9"/>
    <w:rsid w:val="006B512A"/>
    <w:rsid w:val="006D5A8E"/>
    <w:rsid w:val="006F027D"/>
    <w:rsid w:val="006F2DC4"/>
    <w:rsid w:val="006F4D9E"/>
    <w:rsid w:val="006F6ADF"/>
    <w:rsid w:val="00701E27"/>
    <w:rsid w:val="0071289E"/>
    <w:rsid w:val="00716FD4"/>
    <w:rsid w:val="00721F68"/>
    <w:rsid w:val="00726D31"/>
    <w:rsid w:val="007453DE"/>
    <w:rsid w:val="00745A9D"/>
    <w:rsid w:val="00760D59"/>
    <w:rsid w:val="007659A9"/>
    <w:rsid w:val="007670E5"/>
    <w:rsid w:val="00767226"/>
    <w:rsid w:val="007756C5"/>
    <w:rsid w:val="007B00C2"/>
    <w:rsid w:val="007B2B4C"/>
    <w:rsid w:val="007B402D"/>
    <w:rsid w:val="007C631F"/>
    <w:rsid w:val="007F1B53"/>
    <w:rsid w:val="00800366"/>
    <w:rsid w:val="00824C3E"/>
    <w:rsid w:val="008325AC"/>
    <w:rsid w:val="008337C5"/>
    <w:rsid w:val="00842F99"/>
    <w:rsid w:val="008444EB"/>
    <w:rsid w:val="00852A5A"/>
    <w:rsid w:val="00861AE1"/>
    <w:rsid w:val="008822B7"/>
    <w:rsid w:val="00886547"/>
    <w:rsid w:val="008A4693"/>
    <w:rsid w:val="008B3C78"/>
    <w:rsid w:val="008D1CE6"/>
    <w:rsid w:val="008D5AC5"/>
    <w:rsid w:val="008E310F"/>
    <w:rsid w:val="008F5D12"/>
    <w:rsid w:val="00923B89"/>
    <w:rsid w:val="00924FEA"/>
    <w:rsid w:val="00931C1D"/>
    <w:rsid w:val="0093718D"/>
    <w:rsid w:val="00963BF4"/>
    <w:rsid w:val="00981029"/>
    <w:rsid w:val="00983D1A"/>
    <w:rsid w:val="00996B79"/>
    <w:rsid w:val="009A7A29"/>
    <w:rsid w:val="009D213C"/>
    <w:rsid w:val="009D47AC"/>
    <w:rsid w:val="009D5059"/>
    <w:rsid w:val="009D75EB"/>
    <w:rsid w:val="009F57FA"/>
    <w:rsid w:val="009F6346"/>
    <w:rsid w:val="00A07A05"/>
    <w:rsid w:val="00A11188"/>
    <w:rsid w:val="00A1256E"/>
    <w:rsid w:val="00A40216"/>
    <w:rsid w:val="00A53276"/>
    <w:rsid w:val="00A54EBC"/>
    <w:rsid w:val="00A7501C"/>
    <w:rsid w:val="00A840C3"/>
    <w:rsid w:val="00A90E46"/>
    <w:rsid w:val="00A9320B"/>
    <w:rsid w:val="00AB4081"/>
    <w:rsid w:val="00AC2ED2"/>
    <w:rsid w:val="00AD4565"/>
    <w:rsid w:val="00AE3DF7"/>
    <w:rsid w:val="00B1367A"/>
    <w:rsid w:val="00B2246B"/>
    <w:rsid w:val="00B70C77"/>
    <w:rsid w:val="00B82F37"/>
    <w:rsid w:val="00B843F6"/>
    <w:rsid w:val="00B93BCE"/>
    <w:rsid w:val="00B95E1C"/>
    <w:rsid w:val="00BA7D53"/>
    <w:rsid w:val="00BB696B"/>
    <w:rsid w:val="00BC475F"/>
    <w:rsid w:val="00BD4FD2"/>
    <w:rsid w:val="00BD7BE5"/>
    <w:rsid w:val="00BE2554"/>
    <w:rsid w:val="00BF4663"/>
    <w:rsid w:val="00C26F6C"/>
    <w:rsid w:val="00C41358"/>
    <w:rsid w:val="00C46759"/>
    <w:rsid w:val="00C658CD"/>
    <w:rsid w:val="00C668B6"/>
    <w:rsid w:val="00C70DD7"/>
    <w:rsid w:val="00C745A7"/>
    <w:rsid w:val="00C93E90"/>
    <w:rsid w:val="00CA3478"/>
    <w:rsid w:val="00CB13C3"/>
    <w:rsid w:val="00CB1B3F"/>
    <w:rsid w:val="00CE496A"/>
    <w:rsid w:val="00CF12FE"/>
    <w:rsid w:val="00D05D48"/>
    <w:rsid w:val="00D108A2"/>
    <w:rsid w:val="00D11210"/>
    <w:rsid w:val="00D304FE"/>
    <w:rsid w:val="00D37231"/>
    <w:rsid w:val="00D4297D"/>
    <w:rsid w:val="00D570DE"/>
    <w:rsid w:val="00D62447"/>
    <w:rsid w:val="00D724EB"/>
    <w:rsid w:val="00D72A91"/>
    <w:rsid w:val="00D777DD"/>
    <w:rsid w:val="00DE28CD"/>
    <w:rsid w:val="00DE3113"/>
    <w:rsid w:val="00DF53DD"/>
    <w:rsid w:val="00E1380C"/>
    <w:rsid w:val="00E14151"/>
    <w:rsid w:val="00E26571"/>
    <w:rsid w:val="00E3062D"/>
    <w:rsid w:val="00E30FFA"/>
    <w:rsid w:val="00E51F37"/>
    <w:rsid w:val="00E54671"/>
    <w:rsid w:val="00E618A5"/>
    <w:rsid w:val="00E7094F"/>
    <w:rsid w:val="00E83B7D"/>
    <w:rsid w:val="00EA4851"/>
    <w:rsid w:val="00EB1406"/>
    <w:rsid w:val="00EB5F55"/>
    <w:rsid w:val="00EC11C4"/>
    <w:rsid w:val="00EE784C"/>
    <w:rsid w:val="00F14EBF"/>
    <w:rsid w:val="00F14EFE"/>
    <w:rsid w:val="00F23535"/>
    <w:rsid w:val="00F4302D"/>
    <w:rsid w:val="00F502BF"/>
    <w:rsid w:val="00F73239"/>
    <w:rsid w:val="00F82100"/>
    <w:rsid w:val="00F834A7"/>
    <w:rsid w:val="00F93425"/>
    <w:rsid w:val="00FA55E4"/>
    <w:rsid w:val="00FB0E56"/>
    <w:rsid w:val="00FB5435"/>
    <w:rsid w:val="00FC73F6"/>
    <w:rsid w:val="00FF268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5399A"/>
  <w15:docId w15:val="{FACC4767-F203-4D79-A2FB-BD95A393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CAP para"/>
    <w:qFormat/>
    <w:rsid w:val="00E14151"/>
    <w:pPr>
      <w:spacing w:after="120" w:line="276" w:lineRule="auto"/>
      <w:jc w:val="both"/>
    </w:pPr>
    <w:rPr>
      <w:rFonts w:ascii="Arial" w:hAnsi="Arial"/>
      <w:sz w:val="22"/>
      <w:szCs w:val="22"/>
      <w:lang w:eastAsia="en-US"/>
    </w:rPr>
  </w:style>
  <w:style w:type="paragraph" w:styleId="Heading1">
    <w:name w:val="heading 1"/>
    <w:basedOn w:val="Normal"/>
    <w:next w:val="Normal"/>
    <w:link w:val="Heading1Char"/>
    <w:uiPriority w:val="9"/>
    <w:qFormat/>
    <w:rsid w:val="00716FD4"/>
    <w:pPr>
      <w:keepNext/>
      <w:keepLines/>
      <w:spacing w:before="240" w:after="0" w:line="240" w:lineRule="auto"/>
      <w:jc w:val="left"/>
      <w:outlineLvl w:val="0"/>
    </w:pPr>
    <w:rPr>
      <w:rFonts w:asciiTheme="majorHAnsi" w:eastAsiaTheme="majorEastAsia" w:hAnsiTheme="majorHAnsi" w:cstheme="majorBidi"/>
      <w:color w:val="365F91" w:themeColor="accent1" w:themeShade="BF"/>
      <w:sz w:val="32"/>
      <w:szCs w:val="32"/>
      <w:lang w:eastAsia="en-AU"/>
    </w:rPr>
  </w:style>
  <w:style w:type="paragraph" w:styleId="Heading2">
    <w:name w:val="heading 2"/>
    <w:basedOn w:val="Normal"/>
    <w:next w:val="Normal"/>
    <w:link w:val="Heading2Char"/>
    <w:unhideWhenUsed/>
    <w:qFormat/>
    <w:rsid w:val="00111D05"/>
    <w:pPr>
      <w:keepNext/>
      <w:spacing w:before="240" w:after="60"/>
      <w:outlineLvl w:val="1"/>
    </w:pPr>
    <w:rPr>
      <w:rFonts w:ascii="Cambria" w:eastAsia="Times New Roman" w:hAnsi="Cambria"/>
      <w:b/>
      <w:bCs/>
      <w:i/>
      <w:iCs/>
      <w:sz w:val="28"/>
      <w:szCs w:val="28"/>
      <w:lang w:eastAsia="en-AU"/>
    </w:rPr>
  </w:style>
  <w:style w:type="paragraph" w:styleId="Heading3">
    <w:name w:val="heading 3"/>
    <w:basedOn w:val="Normal"/>
    <w:next w:val="Normal"/>
    <w:link w:val="Heading3Char"/>
    <w:qFormat/>
    <w:rsid w:val="00111D05"/>
    <w:pPr>
      <w:keepNext/>
      <w:widowControl w:val="0"/>
      <w:tabs>
        <w:tab w:val="left" w:pos="-720"/>
        <w:tab w:val="left" w:pos="0"/>
        <w:tab w:val="left" w:pos="532"/>
        <w:tab w:val="left" w:pos="835"/>
      </w:tabs>
      <w:spacing w:line="287" w:lineRule="auto"/>
      <w:jc w:val="center"/>
      <w:outlineLvl w:val="2"/>
    </w:pPr>
    <w:rPr>
      <w:rFonts w:ascii="Times New Roman" w:eastAsia="Times New Roman" w:hAnsi="Times New Roman"/>
      <w:i/>
      <w:snapToGrid w:val="0"/>
      <w:spacing w:val="2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44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
    <w:name w:val="field-content"/>
    <w:rsid w:val="008444EB"/>
  </w:style>
  <w:style w:type="paragraph" w:styleId="Header">
    <w:name w:val="header"/>
    <w:basedOn w:val="Normal"/>
    <w:link w:val="HeaderChar"/>
    <w:uiPriority w:val="99"/>
    <w:unhideWhenUsed/>
    <w:rsid w:val="00673103"/>
    <w:pPr>
      <w:tabs>
        <w:tab w:val="center" w:pos="4513"/>
        <w:tab w:val="right" w:pos="9026"/>
      </w:tabs>
    </w:pPr>
  </w:style>
  <w:style w:type="character" w:customStyle="1" w:styleId="HeaderChar">
    <w:name w:val="Header Char"/>
    <w:basedOn w:val="DefaultParagraphFont"/>
    <w:link w:val="Header"/>
    <w:uiPriority w:val="99"/>
    <w:rsid w:val="00673103"/>
  </w:style>
  <w:style w:type="paragraph" w:styleId="Footer">
    <w:name w:val="footer"/>
    <w:basedOn w:val="Normal"/>
    <w:link w:val="FooterChar"/>
    <w:uiPriority w:val="99"/>
    <w:unhideWhenUsed/>
    <w:rsid w:val="00673103"/>
    <w:pPr>
      <w:tabs>
        <w:tab w:val="center" w:pos="4513"/>
        <w:tab w:val="right" w:pos="9026"/>
      </w:tabs>
    </w:pPr>
  </w:style>
  <w:style w:type="character" w:customStyle="1" w:styleId="FooterChar">
    <w:name w:val="Footer Char"/>
    <w:basedOn w:val="DefaultParagraphFont"/>
    <w:link w:val="Footer"/>
    <w:uiPriority w:val="99"/>
    <w:rsid w:val="00673103"/>
  </w:style>
  <w:style w:type="character" w:styleId="CommentReference">
    <w:name w:val="annotation reference"/>
    <w:uiPriority w:val="99"/>
    <w:semiHidden/>
    <w:unhideWhenUsed/>
    <w:rsid w:val="00251C30"/>
    <w:rPr>
      <w:sz w:val="16"/>
      <w:szCs w:val="16"/>
    </w:rPr>
  </w:style>
  <w:style w:type="paragraph" w:styleId="CommentText">
    <w:name w:val="annotation text"/>
    <w:basedOn w:val="Normal"/>
    <w:link w:val="CommentTextChar"/>
    <w:uiPriority w:val="99"/>
    <w:semiHidden/>
    <w:unhideWhenUsed/>
    <w:rsid w:val="00251C30"/>
    <w:rPr>
      <w:sz w:val="20"/>
      <w:szCs w:val="20"/>
    </w:rPr>
  </w:style>
  <w:style w:type="character" w:customStyle="1" w:styleId="CommentTextChar">
    <w:name w:val="Comment Text Char"/>
    <w:link w:val="CommentText"/>
    <w:uiPriority w:val="99"/>
    <w:semiHidden/>
    <w:rsid w:val="00251C30"/>
    <w:rPr>
      <w:sz w:val="20"/>
      <w:szCs w:val="20"/>
    </w:rPr>
  </w:style>
  <w:style w:type="paragraph" w:styleId="CommentSubject">
    <w:name w:val="annotation subject"/>
    <w:basedOn w:val="CommentText"/>
    <w:next w:val="CommentText"/>
    <w:link w:val="CommentSubjectChar"/>
    <w:uiPriority w:val="99"/>
    <w:semiHidden/>
    <w:unhideWhenUsed/>
    <w:rsid w:val="00251C30"/>
    <w:rPr>
      <w:b/>
      <w:bCs/>
    </w:rPr>
  </w:style>
  <w:style w:type="character" w:customStyle="1" w:styleId="CommentSubjectChar">
    <w:name w:val="Comment Subject Char"/>
    <w:link w:val="CommentSubject"/>
    <w:uiPriority w:val="99"/>
    <w:semiHidden/>
    <w:rsid w:val="00251C30"/>
    <w:rPr>
      <w:b/>
      <w:bCs/>
      <w:sz w:val="20"/>
      <w:szCs w:val="20"/>
    </w:rPr>
  </w:style>
  <w:style w:type="paragraph" w:styleId="Revision">
    <w:name w:val="Revision"/>
    <w:hidden/>
    <w:uiPriority w:val="99"/>
    <w:semiHidden/>
    <w:rsid w:val="00251C30"/>
    <w:rPr>
      <w:sz w:val="22"/>
      <w:szCs w:val="22"/>
      <w:lang w:eastAsia="en-US"/>
    </w:rPr>
  </w:style>
  <w:style w:type="paragraph" w:styleId="BalloonText">
    <w:name w:val="Balloon Text"/>
    <w:basedOn w:val="Normal"/>
    <w:link w:val="BalloonTextChar"/>
    <w:uiPriority w:val="99"/>
    <w:semiHidden/>
    <w:unhideWhenUsed/>
    <w:rsid w:val="00251C30"/>
    <w:rPr>
      <w:rFonts w:ascii="Tahoma" w:hAnsi="Tahoma" w:cs="Tahoma"/>
      <w:sz w:val="16"/>
      <w:szCs w:val="16"/>
    </w:rPr>
  </w:style>
  <w:style w:type="character" w:customStyle="1" w:styleId="BalloonTextChar">
    <w:name w:val="Balloon Text Char"/>
    <w:link w:val="BalloonText"/>
    <w:uiPriority w:val="99"/>
    <w:semiHidden/>
    <w:rsid w:val="00251C30"/>
    <w:rPr>
      <w:rFonts w:ascii="Tahoma" w:hAnsi="Tahoma" w:cs="Tahoma"/>
      <w:sz w:val="16"/>
      <w:szCs w:val="16"/>
    </w:rPr>
  </w:style>
  <w:style w:type="character" w:customStyle="1" w:styleId="Heading2Char">
    <w:name w:val="Heading 2 Char"/>
    <w:link w:val="Heading2"/>
    <w:rsid w:val="00111D05"/>
    <w:rPr>
      <w:rFonts w:ascii="Cambria" w:eastAsia="Times New Roman" w:hAnsi="Cambria"/>
      <w:b/>
      <w:bCs/>
      <w:i/>
      <w:iCs/>
      <w:sz w:val="28"/>
      <w:szCs w:val="28"/>
    </w:rPr>
  </w:style>
  <w:style w:type="character" w:customStyle="1" w:styleId="Heading3Char">
    <w:name w:val="Heading 3 Char"/>
    <w:link w:val="Heading3"/>
    <w:rsid w:val="00111D05"/>
    <w:rPr>
      <w:rFonts w:ascii="Times New Roman" w:eastAsia="Times New Roman" w:hAnsi="Times New Roman"/>
      <w:i/>
      <w:snapToGrid w:val="0"/>
      <w:spacing w:val="20"/>
      <w:sz w:val="24"/>
      <w:lang w:eastAsia="en-US"/>
    </w:rPr>
  </w:style>
  <w:style w:type="paragraph" w:styleId="ListParagraph">
    <w:name w:val="List Paragraph"/>
    <w:aliases w:val="2"/>
    <w:basedOn w:val="Normal"/>
    <w:uiPriority w:val="34"/>
    <w:qFormat/>
    <w:rsid w:val="00111D05"/>
    <w:pPr>
      <w:numPr>
        <w:numId w:val="1"/>
      </w:numPr>
      <w:tabs>
        <w:tab w:val="left" w:pos="567"/>
      </w:tabs>
      <w:spacing w:before="120" w:after="60"/>
    </w:pPr>
    <w:rPr>
      <w:rFonts w:eastAsia="Times New Roman" w:cs="Calibri"/>
      <w:sz w:val="24"/>
      <w:szCs w:val="24"/>
      <w:lang w:val="en-GB" w:eastAsia="en-AU"/>
    </w:rPr>
  </w:style>
  <w:style w:type="paragraph" w:customStyle="1" w:styleId="ACAPDocs1">
    <w:name w:val="ACAP Docs 1"/>
    <w:next w:val="Normal"/>
    <w:qFormat/>
    <w:rsid w:val="00842F99"/>
    <w:pPr>
      <w:spacing w:before="240" w:after="120" w:line="276" w:lineRule="auto"/>
    </w:pPr>
    <w:rPr>
      <w:rFonts w:ascii="Arial" w:eastAsia="Times New Roman" w:hAnsi="Arial" w:cs="Arial"/>
      <w:b/>
      <w:bCs/>
      <w:caps/>
      <w:kern w:val="32"/>
      <w:sz w:val="24"/>
      <w:szCs w:val="32"/>
      <w:lang w:eastAsia="en-US"/>
    </w:rPr>
  </w:style>
  <w:style w:type="paragraph" w:customStyle="1" w:styleId="ACAPDocTitle">
    <w:name w:val="ACAP Doc Title"/>
    <w:basedOn w:val="Normal"/>
    <w:qFormat/>
    <w:rsid w:val="008337C5"/>
    <w:pPr>
      <w:jc w:val="center"/>
    </w:pPr>
    <w:rPr>
      <w:rFonts w:cs="Arial"/>
      <w:b/>
      <w:bCs/>
      <w:sz w:val="30"/>
      <w:szCs w:val="30"/>
    </w:rPr>
  </w:style>
  <w:style w:type="paragraph" w:customStyle="1" w:styleId="ACAPDocAuthor">
    <w:name w:val="ACAP Doc Author"/>
    <w:basedOn w:val="Normal"/>
    <w:qFormat/>
    <w:rsid w:val="008337C5"/>
    <w:pPr>
      <w:jc w:val="center"/>
    </w:pPr>
    <w:rPr>
      <w:rFonts w:cs="Arial"/>
      <w:b/>
      <w:i/>
      <w:sz w:val="26"/>
      <w:szCs w:val="26"/>
    </w:rPr>
  </w:style>
  <w:style w:type="paragraph" w:customStyle="1" w:styleId="ACAPDocs2">
    <w:name w:val="ACAP Docs 2"/>
    <w:basedOn w:val="Normal"/>
    <w:qFormat/>
    <w:rsid w:val="002107C3"/>
    <w:pPr>
      <w:numPr>
        <w:ilvl w:val="1"/>
      </w:numPr>
      <w:spacing w:before="240"/>
      <w:outlineLvl w:val="1"/>
    </w:pPr>
    <w:rPr>
      <w:rFonts w:eastAsia="Times New Roman" w:cs="Arial"/>
      <w:b/>
      <w:bCs/>
      <w:iCs/>
      <w:sz w:val="24"/>
      <w:lang w:eastAsia="en-AU"/>
    </w:rPr>
  </w:style>
  <w:style w:type="paragraph" w:customStyle="1" w:styleId="ACAPDocs3">
    <w:name w:val="ACAP Docs 3"/>
    <w:basedOn w:val="Heading3"/>
    <w:qFormat/>
    <w:rsid w:val="002107C3"/>
    <w:pPr>
      <w:keepNext w:val="0"/>
      <w:keepLines/>
      <w:numPr>
        <w:ilvl w:val="2"/>
      </w:numPr>
      <w:tabs>
        <w:tab w:val="clear" w:pos="-720"/>
        <w:tab w:val="clear" w:pos="0"/>
        <w:tab w:val="clear" w:pos="532"/>
      </w:tabs>
      <w:spacing w:before="240" w:line="276" w:lineRule="auto"/>
      <w:jc w:val="left"/>
    </w:pPr>
    <w:rPr>
      <w:rFonts w:ascii="Arial" w:hAnsi="Arial" w:cs="Arial"/>
      <w:b/>
      <w:sz w:val="22"/>
      <w:szCs w:val="22"/>
    </w:rPr>
  </w:style>
  <w:style w:type="paragraph" w:customStyle="1" w:styleId="ACAPHeader1">
    <w:name w:val="ACAP Header 1"/>
    <w:basedOn w:val="Normal"/>
    <w:qFormat/>
    <w:rsid w:val="00F834A7"/>
    <w:pPr>
      <w:spacing w:after="0"/>
      <w:jc w:val="right"/>
    </w:pPr>
    <w:rPr>
      <w:rFonts w:cs="Arial"/>
      <w:szCs w:val="24"/>
      <w:lang w:val="pt-BR"/>
    </w:rPr>
  </w:style>
  <w:style w:type="paragraph" w:customStyle="1" w:styleId="ACAPHeader2">
    <w:name w:val="ACAP Header 2"/>
    <w:basedOn w:val="Normal"/>
    <w:qFormat/>
    <w:rsid w:val="00F834A7"/>
    <w:pPr>
      <w:jc w:val="right"/>
    </w:pPr>
    <w:rPr>
      <w:rFonts w:cs="Arial"/>
      <w:i/>
      <w:szCs w:val="24"/>
      <w:lang w:val="pt-BR"/>
    </w:rPr>
  </w:style>
  <w:style w:type="paragraph" w:customStyle="1" w:styleId="ACAPnumbered">
    <w:name w:val="ACAP numbered"/>
    <w:basedOn w:val="Normal"/>
    <w:qFormat/>
    <w:rsid w:val="00E14151"/>
    <w:pPr>
      <w:numPr>
        <w:numId w:val="13"/>
      </w:numPr>
      <w:ind w:left="1134" w:hanging="567"/>
    </w:pPr>
  </w:style>
  <w:style w:type="paragraph" w:customStyle="1" w:styleId="ACAPbullet">
    <w:name w:val="ACAP bullet"/>
    <w:basedOn w:val="Normal"/>
    <w:qFormat/>
    <w:rsid w:val="00E7094F"/>
    <w:pPr>
      <w:numPr>
        <w:numId w:val="12"/>
      </w:numPr>
      <w:tabs>
        <w:tab w:val="clear" w:pos="1390"/>
        <w:tab w:val="left" w:pos="992"/>
      </w:tabs>
      <w:ind w:left="992" w:hanging="425"/>
    </w:pPr>
  </w:style>
  <w:style w:type="paragraph" w:styleId="FootnoteText">
    <w:name w:val="footnote text"/>
    <w:basedOn w:val="Normal"/>
    <w:link w:val="FootnoteTextChar"/>
    <w:uiPriority w:val="99"/>
    <w:semiHidden/>
    <w:unhideWhenUsed/>
    <w:rsid w:val="00372898"/>
    <w:pPr>
      <w:spacing w:after="0" w:line="240" w:lineRule="auto"/>
      <w:jc w:val="left"/>
    </w:pPr>
    <w:rPr>
      <w:rFonts w:asciiTheme="minorHAnsi" w:eastAsiaTheme="minorEastAsia" w:hAnsiTheme="minorHAnsi" w:cstheme="minorBidi"/>
      <w:sz w:val="20"/>
      <w:szCs w:val="20"/>
      <w:lang w:eastAsia="en-AU"/>
    </w:rPr>
  </w:style>
  <w:style w:type="character" w:customStyle="1" w:styleId="FootnoteTextChar">
    <w:name w:val="Footnote Text Char"/>
    <w:basedOn w:val="DefaultParagraphFont"/>
    <w:link w:val="FootnoteText"/>
    <w:uiPriority w:val="99"/>
    <w:semiHidden/>
    <w:rsid w:val="00372898"/>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372898"/>
    <w:rPr>
      <w:vertAlign w:val="superscript"/>
    </w:rPr>
  </w:style>
  <w:style w:type="paragraph" w:customStyle="1" w:styleId="Default">
    <w:name w:val="Default"/>
    <w:rsid w:val="0037289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C70DD7"/>
    <w:rPr>
      <w:color w:val="0000FF" w:themeColor="hyperlink"/>
      <w:u w:val="single"/>
    </w:rPr>
  </w:style>
  <w:style w:type="paragraph" w:styleId="PlainText">
    <w:name w:val="Plain Text"/>
    <w:basedOn w:val="Normal"/>
    <w:link w:val="PlainTextChar"/>
    <w:uiPriority w:val="99"/>
    <w:unhideWhenUsed/>
    <w:rsid w:val="00C70DD7"/>
    <w:pPr>
      <w:spacing w:after="0" w:line="240" w:lineRule="auto"/>
      <w:jc w:val="left"/>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C70DD7"/>
    <w:rPr>
      <w:rFonts w:eastAsiaTheme="minorHAnsi" w:cstheme="minorBidi"/>
      <w:sz w:val="22"/>
      <w:szCs w:val="21"/>
      <w:lang w:eastAsia="en-US"/>
    </w:rPr>
  </w:style>
  <w:style w:type="character" w:customStyle="1" w:styleId="Heading1Char">
    <w:name w:val="Heading 1 Char"/>
    <w:basedOn w:val="DefaultParagraphFont"/>
    <w:link w:val="Heading1"/>
    <w:uiPriority w:val="9"/>
    <w:rsid w:val="00716FD4"/>
    <w:rPr>
      <w:rFonts w:asciiTheme="majorHAnsi" w:eastAsiaTheme="majorEastAsia" w:hAnsiTheme="majorHAnsi" w:cstheme="majorBidi"/>
      <w:color w:val="365F91" w:themeColor="accent1" w:themeShade="BF"/>
      <w:sz w:val="32"/>
      <w:szCs w:val="32"/>
    </w:rPr>
  </w:style>
  <w:style w:type="paragraph" w:styleId="Caption">
    <w:name w:val="caption"/>
    <w:basedOn w:val="Normal"/>
    <w:next w:val="Normal"/>
    <w:qFormat/>
    <w:rsid w:val="00716FD4"/>
    <w:pPr>
      <w:widowControl w:val="0"/>
      <w:tabs>
        <w:tab w:val="left" w:pos="-720"/>
        <w:tab w:val="left" w:pos="0"/>
        <w:tab w:val="left" w:pos="532"/>
        <w:tab w:val="left" w:pos="835"/>
      </w:tabs>
      <w:spacing w:after="0" w:line="240" w:lineRule="auto"/>
      <w:ind w:firstLine="532"/>
    </w:pPr>
    <w:rPr>
      <w:rFonts w:ascii="Times New Roman" w:eastAsia="Times New Roman" w:hAnsi="Times New Roman"/>
      <w:b/>
      <w:snapToGrid w:val="0"/>
      <w:spacing w:val="20"/>
      <w:sz w:val="40"/>
      <w:szCs w:val="20"/>
    </w:rPr>
  </w:style>
  <w:style w:type="character" w:styleId="PageNumber">
    <w:name w:val="page number"/>
    <w:basedOn w:val="DefaultParagraphFont"/>
    <w:rsid w:val="00716FD4"/>
  </w:style>
  <w:style w:type="paragraph" w:customStyle="1" w:styleId="ACAPBody">
    <w:name w:val="ACAP Body"/>
    <w:basedOn w:val="Normal"/>
    <w:link w:val="ACAPBodyChar"/>
    <w:qFormat/>
    <w:rsid w:val="00716FD4"/>
    <w:pPr>
      <w:widowControl w:val="0"/>
      <w:adjustRightInd w:val="0"/>
      <w:spacing w:before="120"/>
      <w:ind w:left="748" w:hanging="748"/>
      <w:textAlignment w:val="baseline"/>
    </w:pPr>
    <w:rPr>
      <w:rFonts w:eastAsia="Times New Roman" w:cs="Arial"/>
      <w:lang w:val="en-GB" w:eastAsia="pt-BR"/>
    </w:rPr>
  </w:style>
  <w:style w:type="character" w:customStyle="1" w:styleId="ACAPBodyChar">
    <w:name w:val="ACAP Body Char"/>
    <w:link w:val="ACAPBody"/>
    <w:rsid w:val="00716FD4"/>
    <w:rPr>
      <w:rFonts w:ascii="Arial" w:eastAsia="Times New Roman" w:hAnsi="Arial" w:cs="Arial"/>
      <w:sz w:val="22"/>
      <w:szCs w:val="22"/>
      <w:lang w:val="en-GB" w:eastAsia="pt-BR"/>
    </w:rPr>
  </w:style>
  <w:style w:type="table" w:customStyle="1" w:styleId="TableGrid1">
    <w:name w:val="Table Grid1"/>
    <w:basedOn w:val="TableNormal"/>
    <w:next w:val="TableGrid"/>
    <w:uiPriority w:val="59"/>
    <w:rsid w:val="00716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716FD4"/>
    <w:rPr>
      <w:color w:val="0000FF"/>
      <w:u w:val="single"/>
    </w:rPr>
  </w:style>
  <w:style w:type="paragraph" w:customStyle="1" w:styleId="Body1">
    <w:name w:val="Body 1"/>
    <w:rsid w:val="00716FD4"/>
    <w:pPr>
      <w:outlineLvl w:val="0"/>
    </w:pPr>
    <w:rPr>
      <w:rFonts w:ascii="Times New Roman" w:eastAsia="Arial Unicode MS" w:hAnsi="Times New Roman"/>
      <w:color w:val="000000"/>
      <w:sz w:val="24"/>
      <w:u w:color="000000"/>
    </w:rPr>
  </w:style>
  <w:style w:type="character" w:customStyle="1" w:styleId="FollowedHyperlink1">
    <w:name w:val="FollowedHyperlink1"/>
    <w:basedOn w:val="DefaultParagraphFont"/>
    <w:uiPriority w:val="99"/>
    <w:semiHidden/>
    <w:unhideWhenUsed/>
    <w:rsid w:val="00716FD4"/>
    <w:rPr>
      <w:color w:val="800080"/>
      <w:u w:val="single"/>
    </w:rPr>
  </w:style>
  <w:style w:type="table" w:customStyle="1" w:styleId="LightList-Accent11">
    <w:name w:val="Light List - Accent 11"/>
    <w:basedOn w:val="TableNormal"/>
    <w:next w:val="LightList-Accent1"/>
    <w:uiPriority w:val="61"/>
    <w:rsid w:val="00716FD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nt5">
    <w:name w:val="font5"/>
    <w:basedOn w:val="Normal"/>
    <w:rsid w:val="00716FD4"/>
    <w:pPr>
      <w:spacing w:before="100" w:beforeAutospacing="1" w:after="100" w:afterAutospacing="1" w:line="240" w:lineRule="auto"/>
      <w:jc w:val="left"/>
    </w:pPr>
    <w:rPr>
      <w:rFonts w:ascii="Calibri" w:eastAsia="Times New Roman" w:hAnsi="Calibri"/>
      <w:b/>
      <w:bCs/>
      <w:color w:val="000000"/>
      <w:lang w:eastAsia="en-AU"/>
    </w:rPr>
  </w:style>
  <w:style w:type="paragraph" w:customStyle="1" w:styleId="font6">
    <w:name w:val="font6"/>
    <w:basedOn w:val="Normal"/>
    <w:rsid w:val="00716FD4"/>
    <w:pPr>
      <w:spacing w:before="100" w:beforeAutospacing="1" w:after="100" w:afterAutospacing="1" w:line="240" w:lineRule="auto"/>
      <w:jc w:val="left"/>
    </w:pPr>
    <w:rPr>
      <w:rFonts w:ascii="Calibri" w:eastAsia="Times New Roman" w:hAnsi="Calibri"/>
      <w:color w:val="000000"/>
      <w:lang w:eastAsia="en-AU"/>
    </w:rPr>
  </w:style>
  <w:style w:type="paragraph" w:customStyle="1" w:styleId="font7">
    <w:name w:val="font7"/>
    <w:basedOn w:val="Normal"/>
    <w:rsid w:val="00716FD4"/>
    <w:pPr>
      <w:spacing w:before="100" w:beforeAutospacing="1" w:after="100" w:afterAutospacing="1" w:line="240" w:lineRule="auto"/>
      <w:jc w:val="left"/>
    </w:pPr>
    <w:rPr>
      <w:rFonts w:ascii="Calibri" w:eastAsia="Times New Roman" w:hAnsi="Calibri"/>
      <w:color w:val="000000"/>
      <w:lang w:eastAsia="en-AU"/>
    </w:rPr>
  </w:style>
  <w:style w:type="paragraph" w:customStyle="1" w:styleId="xl65">
    <w:name w:val="xl65"/>
    <w:basedOn w:val="Normal"/>
    <w:rsid w:val="00716FD4"/>
    <w:pPr>
      <w:spacing w:before="100" w:beforeAutospacing="1" w:after="100" w:afterAutospacing="1" w:line="240" w:lineRule="auto"/>
      <w:jc w:val="left"/>
    </w:pPr>
    <w:rPr>
      <w:rFonts w:ascii="Times New Roman" w:eastAsia="Times New Roman" w:hAnsi="Times New Roman"/>
      <w:sz w:val="20"/>
      <w:szCs w:val="20"/>
      <w:lang w:eastAsia="en-AU"/>
    </w:rPr>
  </w:style>
  <w:style w:type="paragraph" w:customStyle="1" w:styleId="xl66">
    <w:name w:val="xl66"/>
    <w:basedOn w:val="Normal"/>
    <w:rsid w:val="00716FD4"/>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b/>
      <w:bCs/>
      <w:color w:val="000000"/>
      <w:sz w:val="24"/>
      <w:szCs w:val="24"/>
      <w:lang w:eastAsia="en-AU"/>
    </w:rPr>
  </w:style>
  <w:style w:type="paragraph" w:customStyle="1" w:styleId="xl67">
    <w:name w:val="xl67"/>
    <w:basedOn w:val="Normal"/>
    <w:rsid w:val="00716FD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b/>
      <w:bCs/>
      <w:color w:val="000000"/>
      <w:sz w:val="24"/>
      <w:szCs w:val="24"/>
      <w:lang w:eastAsia="en-AU"/>
    </w:rPr>
  </w:style>
  <w:style w:type="paragraph" w:customStyle="1" w:styleId="xl68">
    <w:name w:val="xl68"/>
    <w:basedOn w:val="Normal"/>
    <w:rsid w:val="00716FD4"/>
    <w:pPr>
      <w:spacing w:before="100" w:beforeAutospacing="1" w:after="100" w:afterAutospacing="1" w:line="240" w:lineRule="auto"/>
      <w:jc w:val="left"/>
      <w:textAlignment w:val="center"/>
    </w:pPr>
    <w:rPr>
      <w:rFonts w:ascii="Times New Roman" w:eastAsia="Times New Roman" w:hAnsi="Times New Roman"/>
      <w:sz w:val="20"/>
      <w:szCs w:val="20"/>
      <w:lang w:eastAsia="en-AU"/>
    </w:rPr>
  </w:style>
  <w:style w:type="paragraph" w:customStyle="1" w:styleId="xl69">
    <w:name w:val="xl69"/>
    <w:basedOn w:val="Normal"/>
    <w:rsid w:val="00716FD4"/>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b/>
      <w:bCs/>
      <w:color w:val="000000"/>
      <w:sz w:val="24"/>
      <w:szCs w:val="24"/>
      <w:lang w:eastAsia="en-AU"/>
    </w:rPr>
  </w:style>
  <w:style w:type="paragraph" w:customStyle="1" w:styleId="xl70">
    <w:name w:val="xl70"/>
    <w:basedOn w:val="Normal"/>
    <w:rsid w:val="00716FD4"/>
    <w:pPr>
      <w:spacing w:before="100" w:beforeAutospacing="1" w:after="100" w:afterAutospacing="1" w:line="240" w:lineRule="auto"/>
      <w:jc w:val="left"/>
      <w:textAlignment w:val="center"/>
    </w:pPr>
    <w:rPr>
      <w:rFonts w:ascii="Times New Roman" w:eastAsia="Times New Roman" w:hAnsi="Times New Roman"/>
      <w:b/>
      <w:bCs/>
      <w:color w:val="000000"/>
      <w:sz w:val="24"/>
      <w:szCs w:val="24"/>
      <w:lang w:eastAsia="en-AU"/>
    </w:rPr>
  </w:style>
  <w:style w:type="paragraph" w:customStyle="1" w:styleId="xl71">
    <w:name w:val="xl71"/>
    <w:basedOn w:val="Normal"/>
    <w:rsid w:val="00716FD4"/>
    <w:pPr>
      <w:spacing w:before="100" w:beforeAutospacing="1" w:after="100" w:afterAutospacing="1" w:line="240" w:lineRule="auto"/>
      <w:jc w:val="right"/>
      <w:textAlignment w:val="center"/>
    </w:pPr>
    <w:rPr>
      <w:rFonts w:ascii="Times New Roman" w:eastAsia="Times New Roman" w:hAnsi="Times New Roman"/>
      <w:b/>
      <w:bCs/>
      <w:color w:val="000000"/>
      <w:sz w:val="24"/>
      <w:szCs w:val="24"/>
      <w:lang w:eastAsia="en-AU"/>
    </w:rPr>
  </w:style>
  <w:style w:type="paragraph" w:customStyle="1" w:styleId="xl72">
    <w:name w:val="xl72"/>
    <w:basedOn w:val="Normal"/>
    <w:rsid w:val="00716FD4"/>
    <w:pPr>
      <w:shd w:val="clear" w:color="000000" w:fill="D9D9D9"/>
      <w:spacing w:before="100" w:beforeAutospacing="1" w:after="100" w:afterAutospacing="1" w:line="240" w:lineRule="auto"/>
      <w:jc w:val="left"/>
      <w:textAlignment w:val="center"/>
    </w:pPr>
    <w:rPr>
      <w:rFonts w:ascii="Times New Roman" w:eastAsia="Times New Roman" w:hAnsi="Times New Roman"/>
      <w:b/>
      <w:bCs/>
      <w:color w:val="000000"/>
      <w:sz w:val="24"/>
      <w:szCs w:val="24"/>
      <w:lang w:eastAsia="en-AU"/>
    </w:rPr>
  </w:style>
  <w:style w:type="paragraph" w:customStyle="1" w:styleId="xl73">
    <w:name w:val="xl73"/>
    <w:basedOn w:val="Normal"/>
    <w:rsid w:val="00716FD4"/>
    <w:pPr>
      <w:spacing w:before="100" w:beforeAutospacing="1" w:after="100" w:afterAutospacing="1" w:line="240" w:lineRule="auto"/>
      <w:jc w:val="left"/>
      <w:textAlignment w:val="center"/>
    </w:pPr>
    <w:rPr>
      <w:rFonts w:ascii="Times New Roman" w:eastAsia="Times New Roman" w:hAnsi="Times New Roman"/>
      <w:color w:val="000000"/>
      <w:sz w:val="24"/>
      <w:szCs w:val="24"/>
      <w:lang w:eastAsia="en-AU"/>
    </w:rPr>
  </w:style>
  <w:style w:type="paragraph" w:customStyle="1" w:styleId="xl74">
    <w:name w:val="xl74"/>
    <w:basedOn w:val="Normal"/>
    <w:rsid w:val="00716FD4"/>
    <w:pPr>
      <w:spacing w:before="100" w:beforeAutospacing="1" w:after="100" w:afterAutospacing="1" w:line="240" w:lineRule="auto"/>
      <w:jc w:val="right"/>
      <w:textAlignment w:val="center"/>
    </w:pPr>
    <w:rPr>
      <w:rFonts w:ascii="Times New Roman" w:eastAsia="Times New Roman" w:hAnsi="Times New Roman"/>
      <w:color w:val="000000"/>
      <w:sz w:val="24"/>
      <w:szCs w:val="24"/>
      <w:lang w:eastAsia="en-AU"/>
    </w:rPr>
  </w:style>
  <w:style w:type="paragraph" w:customStyle="1" w:styleId="xl75">
    <w:name w:val="xl75"/>
    <w:basedOn w:val="Normal"/>
    <w:rsid w:val="00716FD4"/>
    <w:pPr>
      <w:spacing w:before="100" w:beforeAutospacing="1" w:after="100" w:afterAutospacing="1" w:line="240" w:lineRule="auto"/>
      <w:jc w:val="right"/>
      <w:textAlignment w:val="center"/>
    </w:pPr>
    <w:rPr>
      <w:rFonts w:ascii="Times New Roman" w:eastAsia="Times New Roman" w:hAnsi="Times New Roman"/>
      <w:color w:val="000000"/>
      <w:sz w:val="24"/>
      <w:szCs w:val="24"/>
      <w:lang w:eastAsia="en-AU"/>
    </w:rPr>
  </w:style>
  <w:style w:type="paragraph" w:customStyle="1" w:styleId="xl76">
    <w:name w:val="xl76"/>
    <w:basedOn w:val="Normal"/>
    <w:rsid w:val="00716FD4"/>
    <w:pPr>
      <w:spacing w:before="100" w:beforeAutospacing="1" w:after="100" w:afterAutospacing="1" w:line="240" w:lineRule="auto"/>
      <w:jc w:val="right"/>
      <w:textAlignment w:val="center"/>
    </w:pPr>
    <w:rPr>
      <w:rFonts w:ascii="Times New Roman" w:eastAsia="Times New Roman" w:hAnsi="Times New Roman"/>
      <w:b/>
      <w:bCs/>
      <w:color w:val="000000"/>
      <w:sz w:val="24"/>
      <w:szCs w:val="24"/>
      <w:lang w:eastAsia="en-AU"/>
    </w:rPr>
  </w:style>
  <w:style w:type="paragraph" w:customStyle="1" w:styleId="xl77">
    <w:name w:val="xl77"/>
    <w:basedOn w:val="Normal"/>
    <w:rsid w:val="00716FD4"/>
    <w:pPr>
      <w:pBdr>
        <w:bottom w:val="single" w:sz="8" w:space="0" w:color="auto"/>
      </w:pBdr>
      <w:spacing w:before="100" w:beforeAutospacing="1" w:after="100" w:afterAutospacing="1" w:line="240" w:lineRule="auto"/>
      <w:jc w:val="left"/>
      <w:textAlignment w:val="center"/>
    </w:pPr>
    <w:rPr>
      <w:rFonts w:ascii="Times New Roman" w:eastAsia="Times New Roman" w:hAnsi="Times New Roman"/>
      <w:color w:val="000000"/>
      <w:sz w:val="24"/>
      <w:szCs w:val="24"/>
      <w:lang w:eastAsia="en-AU"/>
    </w:rPr>
  </w:style>
  <w:style w:type="paragraph" w:customStyle="1" w:styleId="xl78">
    <w:name w:val="xl78"/>
    <w:basedOn w:val="Normal"/>
    <w:rsid w:val="00716FD4"/>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b/>
      <w:bCs/>
      <w:color w:val="000000"/>
      <w:sz w:val="24"/>
      <w:szCs w:val="24"/>
      <w:lang w:eastAsia="en-AU"/>
    </w:rPr>
  </w:style>
  <w:style w:type="paragraph" w:customStyle="1" w:styleId="xl79">
    <w:name w:val="xl79"/>
    <w:basedOn w:val="Normal"/>
    <w:rsid w:val="00716FD4"/>
    <w:pPr>
      <w:spacing w:before="100" w:beforeAutospacing="1" w:after="100" w:afterAutospacing="1" w:line="240" w:lineRule="auto"/>
      <w:jc w:val="right"/>
      <w:textAlignment w:val="center"/>
    </w:pPr>
    <w:rPr>
      <w:rFonts w:ascii="Times New Roman" w:eastAsia="Times New Roman" w:hAnsi="Times New Roman"/>
      <w:color w:val="000000"/>
      <w:sz w:val="24"/>
      <w:szCs w:val="24"/>
      <w:lang w:eastAsia="en-AU"/>
    </w:rPr>
  </w:style>
  <w:style w:type="paragraph" w:customStyle="1" w:styleId="xl80">
    <w:name w:val="xl80"/>
    <w:basedOn w:val="Normal"/>
    <w:rsid w:val="00716FD4"/>
    <w:pPr>
      <w:spacing w:before="100" w:beforeAutospacing="1" w:after="100" w:afterAutospacing="1" w:line="240" w:lineRule="auto"/>
      <w:jc w:val="left"/>
      <w:textAlignment w:val="center"/>
    </w:pPr>
    <w:rPr>
      <w:rFonts w:ascii="Times New Roman" w:eastAsia="Times New Roman" w:hAnsi="Times New Roman"/>
      <w:sz w:val="20"/>
      <w:szCs w:val="20"/>
      <w:lang w:eastAsia="en-AU"/>
    </w:rPr>
  </w:style>
  <w:style w:type="paragraph" w:customStyle="1" w:styleId="xl81">
    <w:name w:val="xl81"/>
    <w:basedOn w:val="Normal"/>
    <w:rsid w:val="00716FD4"/>
    <w:pPr>
      <w:spacing w:before="100" w:beforeAutospacing="1" w:after="100" w:afterAutospacing="1" w:line="240" w:lineRule="auto"/>
      <w:jc w:val="left"/>
    </w:pPr>
    <w:rPr>
      <w:rFonts w:ascii="Times New Roman" w:eastAsia="Times New Roman" w:hAnsi="Times New Roman"/>
      <w:b/>
      <w:bCs/>
      <w:sz w:val="20"/>
      <w:szCs w:val="20"/>
      <w:lang w:eastAsia="en-AU"/>
    </w:rPr>
  </w:style>
  <w:style w:type="paragraph" w:customStyle="1" w:styleId="xl82">
    <w:name w:val="xl82"/>
    <w:basedOn w:val="Normal"/>
    <w:rsid w:val="00716FD4"/>
    <w:pPr>
      <w:spacing w:before="100" w:beforeAutospacing="1" w:after="100" w:afterAutospacing="1" w:line="240" w:lineRule="auto"/>
      <w:jc w:val="left"/>
    </w:pPr>
    <w:rPr>
      <w:rFonts w:ascii="Times New Roman" w:eastAsia="Times New Roman" w:hAnsi="Times New Roman"/>
      <w:b/>
      <w:bCs/>
      <w:sz w:val="20"/>
      <w:szCs w:val="20"/>
      <w:lang w:eastAsia="en-AU"/>
    </w:rPr>
  </w:style>
  <w:style w:type="paragraph" w:customStyle="1" w:styleId="xl83">
    <w:name w:val="xl83"/>
    <w:basedOn w:val="Normal"/>
    <w:rsid w:val="00716FD4"/>
    <w:pPr>
      <w:shd w:val="clear" w:color="000000" w:fill="D9D9D9"/>
      <w:spacing w:before="100" w:beforeAutospacing="1" w:after="100" w:afterAutospacing="1" w:line="240" w:lineRule="auto"/>
      <w:jc w:val="left"/>
      <w:textAlignment w:val="center"/>
    </w:pPr>
    <w:rPr>
      <w:rFonts w:ascii="Times New Roman" w:eastAsia="Times New Roman" w:hAnsi="Times New Roman"/>
      <w:b/>
      <w:bCs/>
      <w:color w:val="000000"/>
      <w:sz w:val="24"/>
      <w:szCs w:val="24"/>
      <w:lang w:eastAsia="en-AU"/>
    </w:rPr>
  </w:style>
  <w:style w:type="paragraph" w:customStyle="1" w:styleId="xl84">
    <w:name w:val="xl84"/>
    <w:basedOn w:val="Normal"/>
    <w:rsid w:val="00716FD4"/>
    <w:pPr>
      <w:pBdr>
        <w:right w:val="single" w:sz="4" w:space="0" w:color="366092"/>
      </w:pBdr>
      <w:spacing w:before="100" w:beforeAutospacing="1" w:after="100" w:afterAutospacing="1" w:line="240" w:lineRule="auto"/>
      <w:jc w:val="left"/>
      <w:textAlignment w:val="top"/>
    </w:pPr>
    <w:rPr>
      <w:rFonts w:ascii="Arial Narrow" w:eastAsia="Times New Roman" w:hAnsi="Arial Narrow"/>
      <w:sz w:val="24"/>
      <w:szCs w:val="24"/>
      <w:lang w:eastAsia="en-AU"/>
    </w:rPr>
  </w:style>
  <w:style w:type="paragraph" w:customStyle="1" w:styleId="xl85">
    <w:name w:val="xl85"/>
    <w:basedOn w:val="Normal"/>
    <w:rsid w:val="00716FD4"/>
    <w:pPr>
      <w:pBdr>
        <w:bottom w:val="single" w:sz="4" w:space="0" w:color="366092"/>
      </w:pBdr>
      <w:spacing w:before="100" w:beforeAutospacing="1" w:after="100" w:afterAutospacing="1" w:line="240" w:lineRule="auto"/>
      <w:jc w:val="left"/>
      <w:textAlignment w:val="top"/>
    </w:pPr>
    <w:rPr>
      <w:rFonts w:ascii="Arial Narrow" w:eastAsia="Times New Roman" w:hAnsi="Arial Narrow"/>
      <w:sz w:val="24"/>
      <w:szCs w:val="24"/>
      <w:lang w:eastAsia="en-AU"/>
    </w:rPr>
  </w:style>
  <w:style w:type="paragraph" w:customStyle="1" w:styleId="xl86">
    <w:name w:val="xl86"/>
    <w:basedOn w:val="Normal"/>
    <w:rsid w:val="00716FD4"/>
    <w:pPr>
      <w:spacing w:before="100" w:beforeAutospacing="1" w:after="100" w:afterAutospacing="1" w:line="240" w:lineRule="auto"/>
      <w:jc w:val="left"/>
      <w:textAlignment w:val="top"/>
    </w:pPr>
    <w:rPr>
      <w:rFonts w:ascii="Arial Narrow" w:eastAsia="Times New Roman" w:hAnsi="Arial Narrow"/>
      <w:b/>
      <w:bCs/>
      <w:sz w:val="24"/>
      <w:szCs w:val="24"/>
      <w:lang w:eastAsia="en-AU"/>
    </w:rPr>
  </w:style>
  <w:style w:type="paragraph" w:customStyle="1" w:styleId="xl87">
    <w:name w:val="xl87"/>
    <w:basedOn w:val="Normal"/>
    <w:rsid w:val="00716FD4"/>
    <w:pPr>
      <w:spacing w:before="100" w:beforeAutospacing="1" w:after="100" w:afterAutospacing="1" w:line="240" w:lineRule="auto"/>
      <w:jc w:val="left"/>
      <w:textAlignment w:val="top"/>
    </w:pPr>
    <w:rPr>
      <w:rFonts w:ascii="Arial Narrow" w:eastAsia="Times New Roman" w:hAnsi="Arial Narrow"/>
      <w:b/>
      <w:bCs/>
      <w:color w:val="000000"/>
      <w:sz w:val="24"/>
      <w:szCs w:val="24"/>
      <w:lang w:eastAsia="en-AU"/>
    </w:rPr>
  </w:style>
  <w:style w:type="paragraph" w:customStyle="1" w:styleId="xl88">
    <w:name w:val="xl88"/>
    <w:basedOn w:val="Normal"/>
    <w:rsid w:val="00716FD4"/>
    <w:pPr>
      <w:pBdr>
        <w:right w:val="single" w:sz="4" w:space="0" w:color="366092"/>
      </w:pBdr>
      <w:spacing w:before="100" w:beforeAutospacing="1" w:after="100" w:afterAutospacing="1" w:line="240" w:lineRule="auto"/>
      <w:jc w:val="right"/>
      <w:textAlignment w:val="top"/>
    </w:pPr>
    <w:rPr>
      <w:rFonts w:ascii="Arial Narrow" w:eastAsia="Times New Roman" w:hAnsi="Arial Narrow"/>
      <w:b/>
      <w:bCs/>
      <w:color w:val="000000"/>
      <w:sz w:val="24"/>
      <w:szCs w:val="24"/>
      <w:lang w:eastAsia="en-AU"/>
    </w:rPr>
  </w:style>
  <w:style w:type="paragraph" w:customStyle="1" w:styleId="xl89">
    <w:name w:val="xl89"/>
    <w:basedOn w:val="Normal"/>
    <w:rsid w:val="00716FD4"/>
    <w:pPr>
      <w:spacing w:before="100" w:beforeAutospacing="1" w:after="100" w:afterAutospacing="1" w:line="240" w:lineRule="auto"/>
      <w:jc w:val="left"/>
      <w:textAlignment w:val="top"/>
    </w:pPr>
    <w:rPr>
      <w:rFonts w:ascii="Arial Narrow" w:eastAsia="Times New Roman" w:hAnsi="Arial Narrow"/>
      <w:color w:val="000000"/>
      <w:sz w:val="24"/>
      <w:szCs w:val="24"/>
      <w:lang w:eastAsia="en-AU"/>
    </w:rPr>
  </w:style>
  <w:style w:type="paragraph" w:customStyle="1" w:styleId="xl90">
    <w:name w:val="xl90"/>
    <w:basedOn w:val="Normal"/>
    <w:rsid w:val="00716FD4"/>
    <w:pPr>
      <w:pBdr>
        <w:bottom w:val="single" w:sz="4" w:space="0" w:color="366092"/>
      </w:pBdr>
      <w:spacing w:before="100" w:beforeAutospacing="1" w:after="100" w:afterAutospacing="1" w:line="240" w:lineRule="auto"/>
      <w:jc w:val="left"/>
      <w:textAlignment w:val="top"/>
    </w:pPr>
    <w:rPr>
      <w:rFonts w:ascii="Arial Narrow" w:eastAsia="Times New Roman" w:hAnsi="Arial Narrow"/>
      <w:b/>
      <w:bCs/>
      <w:sz w:val="24"/>
      <w:szCs w:val="24"/>
      <w:lang w:eastAsia="en-AU"/>
    </w:rPr>
  </w:style>
  <w:style w:type="paragraph" w:customStyle="1" w:styleId="xl91">
    <w:name w:val="xl91"/>
    <w:basedOn w:val="Normal"/>
    <w:rsid w:val="00716FD4"/>
    <w:pPr>
      <w:pBdr>
        <w:bottom w:val="single" w:sz="4" w:space="0" w:color="366092"/>
      </w:pBdr>
      <w:spacing w:before="100" w:beforeAutospacing="1" w:after="100" w:afterAutospacing="1" w:line="240" w:lineRule="auto"/>
      <w:jc w:val="left"/>
      <w:textAlignment w:val="top"/>
    </w:pPr>
    <w:rPr>
      <w:rFonts w:ascii="Arial Narrow" w:eastAsia="Times New Roman" w:hAnsi="Arial Narrow"/>
      <w:b/>
      <w:bCs/>
      <w:sz w:val="24"/>
      <w:szCs w:val="24"/>
      <w:lang w:eastAsia="en-AU"/>
    </w:rPr>
  </w:style>
  <w:style w:type="paragraph" w:customStyle="1" w:styleId="xl92">
    <w:name w:val="xl92"/>
    <w:basedOn w:val="Normal"/>
    <w:rsid w:val="00716FD4"/>
    <w:pPr>
      <w:pBdr>
        <w:top w:val="single" w:sz="4" w:space="0" w:color="366092"/>
      </w:pBdr>
      <w:shd w:val="clear" w:color="000000" w:fill="366092"/>
      <w:spacing w:before="100" w:beforeAutospacing="1" w:after="100" w:afterAutospacing="1" w:line="240" w:lineRule="auto"/>
      <w:jc w:val="left"/>
      <w:textAlignment w:val="top"/>
    </w:pPr>
    <w:rPr>
      <w:rFonts w:ascii="Arial Narrow" w:eastAsia="Times New Roman" w:hAnsi="Arial Narrow"/>
      <w:color w:val="FFFFFF"/>
      <w:lang w:eastAsia="en-AU"/>
    </w:rPr>
  </w:style>
  <w:style w:type="paragraph" w:customStyle="1" w:styleId="xl93">
    <w:name w:val="xl93"/>
    <w:basedOn w:val="Normal"/>
    <w:rsid w:val="00716FD4"/>
    <w:pPr>
      <w:pBdr>
        <w:top w:val="single" w:sz="4" w:space="0" w:color="366092"/>
      </w:pBdr>
      <w:shd w:val="clear" w:color="000000" w:fill="366092"/>
      <w:spacing w:before="100" w:beforeAutospacing="1" w:after="100" w:afterAutospacing="1" w:line="240" w:lineRule="auto"/>
      <w:jc w:val="left"/>
      <w:textAlignment w:val="top"/>
    </w:pPr>
    <w:rPr>
      <w:rFonts w:ascii="Arial Narrow" w:eastAsia="Times New Roman" w:hAnsi="Arial Narrow"/>
      <w:color w:val="FFFFFF"/>
      <w:lang w:eastAsia="en-AU"/>
    </w:rPr>
  </w:style>
  <w:style w:type="paragraph" w:customStyle="1" w:styleId="xl94">
    <w:name w:val="xl94"/>
    <w:basedOn w:val="Normal"/>
    <w:rsid w:val="00716FD4"/>
    <w:pPr>
      <w:pBdr>
        <w:top w:val="single" w:sz="4" w:space="0" w:color="366092"/>
      </w:pBdr>
      <w:shd w:val="clear" w:color="000000" w:fill="366092"/>
      <w:spacing w:before="100" w:beforeAutospacing="1" w:after="100" w:afterAutospacing="1" w:line="240" w:lineRule="auto"/>
      <w:jc w:val="left"/>
      <w:textAlignment w:val="top"/>
    </w:pPr>
    <w:rPr>
      <w:rFonts w:ascii="Arial Narrow" w:eastAsia="Times New Roman" w:hAnsi="Arial Narrow"/>
      <w:b/>
      <w:bCs/>
      <w:color w:val="FFFFFF"/>
      <w:lang w:eastAsia="en-AU"/>
    </w:rPr>
  </w:style>
  <w:style w:type="paragraph" w:customStyle="1" w:styleId="xl95">
    <w:name w:val="xl95"/>
    <w:basedOn w:val="Normal"/>
    <w:rsid w:val="00716FD4"/>
    <w:pPr>
      <w:pBdr>
        <w:top w:val="single" w:sz="4" w:space="0" w:color="366092"/>
      </w:pBdr>
      <w:shd w:val="clear" w:color="000000" w:fill="366092"/>
      <w:spacing w:before="100" w:beforeAutospacing="1" w:after="100" w:afterAutospacing="1" w:line="240" w:lineRule="auto"/>
      <w:jc w:val="left"/>
      <w:textAlignment w:val="top"/>
    </w:pPr>
    <w:rPr>
      <w:rFonts w:ascii="Arial Narrow" w:eastAsia="Times New Roman" w:hAnsi="Arial Narrow"/>
      <w:color w:val="FFFFFF"/>
      <w:lang w:eastAsia="en-AU"/>
    </w:rPr>
  </w:style>
  <w:style w:type="paragraph" w:customStyle="1" w:styleId="xl96">
    <w:name w:val="xl96"/>
    <w:basedOn w:val="Normal"/>
    <w:rsid w:val="00716FD4"/>
    <w:pPr>
      <w:pBdr>
        <w:top w:val="single" w:sz="4" w:space="0" w:color="366092"/>
      </w:pBdr>
      <w:shd w:val="clear" w:color="000000" w:fill="366092"/>
      <w:spacing w:before="100" w:beforeAutospacing="1" w:after="100" w:afterAutospacing="1" w:line="240" w:lineRule="auto"/>
      <w:jc w:val="right"/>
      <w:textAlignment w:val="top"/>
    </w:pPr>
    <w:rPr>
      <w:rFonts w:ascii="Arial Narrow" w:eastAsia="Times New Roman" w:hAnsi="Arial Narrow"/>
      <w:color w:val="FFFFFF"/>
      <w:lang w:eastAsia="en-AU"/>
    </w:rPr>
  </w:style>
  <w:style w:type="paragraph" w:customStyle="1" w:styleId="xl97">
    <w:name w:val="xl97"/>
    <w:basedOn w:val="Normal"/>
    <w:rsid w:val="00716FD4"/>
    <w:pPr>
      <w:pBdr>
        <w:top w:val="single" w:sz="4" w:space="0" w:color="366092"/>
        <w:right w:val="single" w:sz="4" w:space="0" w:color="366092"/>
      </w:pBdr>
      <w:shd w:val="clear" w:color="000000" w:fill="366092"/>
      <w:spacing w:before="100" w:beforeAutospacing="1" w:after="100" w:afterAutospacing="1" w:line="240" w:lineRule="auto"/>
      <w:jc w:val="left"/>
      <w:textAlignment w:val="top"/>
    </w:pPr>
    <w:rPr>
      <w:rFonts w:ascii="Arial Narrow" w:eastAsia="Times New Roman" w:hAnsi="Arial Narrow"/>
      <w:color w:val="FFFFFF"/>
      <w:lang w:eastAsia="en-AU"/>
    </w:rPr>
  </w:style>
  <w:style w:type="paragraph" w:customStyle="1" w:styleId="xl98">
    <w:name w:val="xl98"/>
    <w:basedOn w:val="Normal"/>
    <w:rsid w:val="00716FD4"/>
    <w:pPr>
      <w:pBdr>
        <w:bottom w:val="single" w:sz="4" w:space="0" w:color="366092"/>
      </w:pBdr>
      <w:spacing w:before="100" w:beforeAutospacing="1" w:after="100" w:afterAutospacing="1" w:line="240" w:lineRule="auto"/>
      <w:jc w:val="right"/>
      <w:textAlignment w:val="top"/>
    </w:pPr>
    <w:rPr>
      <w:rFonts w:ascii="Arial Narrow" w:eastAsia="Times New Roman" w:hAnsi="Arial Narrow"/>
      <w:b/>
      <w:bCs/>
      <w:sz w:val="24"/>
      <w:szCs w:val="24"/>
      <w:lang w:eastAsia="en-AU"/>
    </w:rPr>
  </w:style>
  <w:style w:type="paragraph" w:customStyle="1" w:styleId="xl99">
    <w:name w:val="xl99"/>
    <w:basedOn w:val="Normal"/>
    <w:rsid w:val="00716FD4"/>
    <w:pPr>
      <w:pBdr>
        <w:bottom w:val="single" w:sz="4" w:space="0" w:color="366092"/>
        <w:right w:val="single" w:sz="4" w:space="0" w:color="366092"/>
      </w:pBdr>
      <w:spacing w:before="100" w:beforeAutospacing="1" w:after="100" w:afterAutospacing="1" w:line="240" w:lineRule="auto"/>
      <w:jc w:val="right"/>
      <w:textAlignment w:val="top"/>
    </w:pPr>
    <w:rPr>
      <w:rFonts w:ascii="Arial Narrow" w:eastAsia="Times New Roman" w:hAnsi="Arial Narrow"/>
      <w:b/>
      <w:bCs/>
      <w:color w:val="000000"/>
      <w:sz w:val="24"/>
      <w:szCs w:val="24"/>
      <w:lang w:eastAsia="en-AU"/>
    </w:rPr>
  </w:style>
  <w:style w:type="paragraph" w:customStyle="1" w:styleId="xl100">
    <w:name w:val="xl100"/>
    <w:basedOn w:val="Normal"/>
    <w:rsid w:val="00716FD4"/>
    <w:pPr>
      <w:pBdr>
        <w:bottom w:val="single" w:sz="4" w:space="0" w:color="002060"/>
        <w:right w:val="single" w:sz="4" w:space="0" w:color="366092"/>
      </w:pBdr>
      <w:spacing w:before="100" w:beforeAutospacing="1" w:after="100" w:afterAutospacing="1" w:line="240" w:lineRule="auto"/>
      <w:jc w:val="left"/>
      <w:textAlignment w:val="top"/>
    </w:pPr>
    <w:rPr>
      <w:rFonts w:ascii="Arial Narrow" w:eastAsia="Times New Roman" w:hAnsi="Arial Narrow"/>
      <w:sz w:val="24"/>
      <w:szCs w:val="24"/>
      <w:lang w:eastAsia="en-AU"/>
    </w:rPr>
  </w:style>
  <w:style w:type="paragraph" w:customStyle="1" w:styleId="xl101">
    <w:name w:val="xl101"/>
    <w:basedOn w:val="Normal"/>
    <w:rsid w:val="00716FD4"/>
    <w:pPr>
      <w:pBdr>
        <w:bottom w:val="single" w:sz="4" w:space="0" w:color="002060"/>
      </w:pBdr>
      <w:spacing w:before="100" w:beforeAutospacing="1" w:after="100" w:afterAutospacing="1" w:line="240" w:lineRule="auto"/>
      <w:jc w:val="left"/>
      <w:textAlignment w:val="top"/>
    </w:pPr>
    <w:rPr>
      <w:rFonts w:ascii="Arial Narrow" w:eastAsia="Times New Roman" w:hAnsi="Arial Narrow"/>
      <w:sz w:val="24"/>
      <w:szCs w:val="24"/>
      <w:lang w:eastAsia="en-AU"/>
    </w:rPr>
  </w:style>
  <w:style w:type="paragraph" w:customStyle="1" w:styleId="xl102">
    <w:name w:val="xl102"/>
    <w:basedOn w:val="Normal"/>
    <w:rsid w:val="00716FD4"/>
    <w:pPr>
      <w:spacing w:before="100" w:beforeAutospacing="1" w:after="100" w:afterAutospacing="1" w:line="240" w:lineRule="auto"/>
      <w:jc w:val="right"/>
      <w:textAlignment w:val="top"/>
    </w:pPr>
    <w:rPr>
      <w:rFonts w:ascii="Arial Narrow" w:eastAsia="Times New Roman" w:hAnsi="Arial Narrow"/>
      <w:b/>
      <w:bCs/>
      <w:color w:val="000000"/>
      <w:sz w:val="24"/>
      <w:szCs w:val="24"/>
      <w:lang w:eastAsia="en-AU"/>
    </w:rPr>
  </w:style>
  <w:style w:type="paragraph" w:customStyle="1" w:styleId="xl103">
    <w:name w:val="xl103"/>
    <w:basedOn w:val="Normal"/>
    <w:rsid w:val="00716FD4"/>
    <w:pPr>
      <w:spacing w:before="100" w:beforeAutospacing="1" w:after="100" w:afterAutospacing="1" w:line="240" w:lineRule="auto"/>
      <w:jc w:val="right"/>
      <w:textAlignment w:val="top"/>
    </w:pPr>
    <w:rPr>
      <w:rFonts w:ascii="Arial Narrow" w:eastAsia="Times New Roman" w:hAnsi="Arial Narrow"/>
      <w:b/>
      <w:bCs/>
      <w:color w:val="000000"/>
      <w:sz w:val="24"/>
      <w:szCs w:val="24"/>
      <w:lang w:eastAsia="en-AU"/>
    </w:rPr>
  </w:style>
  <w:style w:type="character" w:styleId="FollowedHyperlink">
    <w:name w:val="FollowedHyperlink"/>
    <w:basedOn w:val="DefaultParagraphFont"/>
    <w:uiPriority w:val="99"/>
    <w:semiHidden/>
    <w:unhideWhenUsed/>
    <w:rsid w:val="00716FD4"/>
    <w:rPr>
      <w:color w:val="800080" w:themeColor="followedHyperlink"/>
      <w:u w:val="single"/>
    </w:rPr>
  </w:style>
  <w:style w:type="table" w:styleId="LightList-Accent1">
    <w:name w:val="Light List Accent 1"/>
    <w:basedOn w:val="TableNormal"/>
    <w:uiPriority w:val="61"/>
    <w:unhideWhenUsed/>
    <w:rsid w:val="00716FD4"/>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xl104">
    <w:name w:val="xl104"/>
    <w:basedOn w:val="Normal"/>
    <w:rsid w:val="00716FD4"/>
    <w:pPr>
      <w:spacing w:before="100" w:beforeAutospacing="1" w:after="100" w:afterAutospacing="1" w:line="240" w:lineRule="auto"/>
      <w:jc w:val="center"/>
      <w:textAlignment w:val="top"/>
    </w:pPr>
    <w:rPr>
      <w:rFonts w:ascii="Arial Narrow" w:eastAsia="Times New Roman" w:hAnsi="Arial Narrow"/>
      <w:sz w:val="24"/>
      <w:szCs w:val="24"/>
      <w:lang w:eastAsia="en-AU"/>
    </w:rPr>
  </w:style>
  <w:style w:type="paragraph" w:customStyle="1" w:styleId="xl105">
    <w:name w:val="xl105"/>
    <w:basedOn w:val="Normal"/>
    <w:rsid w:val="00716FD4"/>
    <w:pPr>
      <w:pBdr>
        <w:top w:val="single" w:sz="4" w:space="0" w:color="366092"/>
        <w:right w:val="single" w:sz="4" w:space="0" w:color="366092"/>
      </w:pBdr>
      <w:shd w:val="clear" w:color="000000" w:fill="366092"/>
      <w:spacing w:before="100" w:beforeAutospacing="1" w:after="100" w:afterAutospacing="1" w:line="240" w:lineRule="auto"/>
      <w:jc w:val="left"/>
      <w:textAlignment w:val="center"/>
    </w:pPr>
    <w:rPr>
      <w:rFonts w:ascii="Arial Narrow" w:eastAsia="Times New Roman" w:hAnsi="Arial Narrow"/>
      <w:b/>
      <w:bCs/>
      <w:color w:val="FFFFFF"/>
      <w:lang w:eastAsia="en-AU"/>
    </w:rPr>
  </w:style>
  <w:style w:type="paragraph" w:customStyle="1" w:styleId="xl106">
    <w:name w:val="xl106"/>
    <w:basedOn w:val="Normal"/>
    <w:rsid w:val="00716FD4"/>
    <w:pPr>
      <w:spacing w:before="100" w:beforeAutospacing="1" w:after="100" w:afterAutospacing="1" w:line="240" w:lineRule="auto"/>
      <w:jc w:val="right"/>
    </w:pPr>
    <w:rPr>
      <w:rFonts w:ascii="Arial Narrow" w:eastAsia="Times New Roman" w:hAnsi="Arial Narrow"/>
      <w:b/>
      <w:bCs/>
      <w:sz w:val="24"/>
      <w:szCs w:val="24"/>
      <w:lang w:eastAsia="en-AU"/>
    </w:rPr>
  </w:style>
  <w:style w:type="paragraph" w:customStyle="1" w:styleId="xl107">
    <w:name w:val="xl107"/>
    <w:basedOn w:val="Normal"/>
    <w:rsid w:val="00716FD4"/>
    <w:pPr>
      <w:pBdr>
        <w:bottom w:val="single" w:sz="4" w:space="0" w:color="auto"/>
      </w:pBdr>
      <w:spacing w:before="100" w:beforeAutospacing="1" w:after="100" w:afterAutospacing="1" w:line="240" w:lineRule="auto"/>
      <w:jc w:val="left"/>
      <w:textAlignment w:val="top"/>
    </w:pPr>
    <w:rPr>
      <w:rFonts w:ascii="Arial Narrow" w:eastAsia="Times New Roman" w:hAnsi="Arial Narrow"/>
      <w:sz w:val="24"/>
      <w:szCs w:val="24"/>
      <w:lang w:eastAsia="en-AU"/>
    </w:rPr>
  </w:style>
  <w:style w:type="paragraph" w:customStyle="1" w:styleId="xl108">
    <w:name w:val="xl108"/>
    <w:basedOn w:val="Normal"/>
    <w:rsid w:val="00716FD4"/>
    <w:pPr>
      <w:pBdr>
        <w:bottom w:val="single" w:sz="4" w:space="0" w:color="auto"/>
        <w:right w:val="single" w:sz="4" w:space="0" w:color="auto"/>
      </w:pBdr>
      <w:spacing w:before="100" w:beforeAutospacing="1" w:after="100" w:afterAutospacing="1" w:line="240" w:lineRule="auto"/>
      <w:jc w:val="left"/>
      <w:textAlignment w:val="top"/>
    </w:pPr>
    <w:rPr>
      <w:rFonts w:ascii="Arial Narrow" w:eastAsia="Times New Roman" w:hAnsi="Arial Narrow"/>
      <w:sz w:val="24"/>
      <w:szCs w:val="24"/>
      <w:lang w:eastAsia="en-AU"/>
    </w:rPr>
  </w:style>
  <w:style w:type="paragraph" w:customStyle="1" w:styleId="xl109">
    <w:name w:val="xl109"/>
    <w:basedOn w:val="Normal"/>
    <w:rsid w:val="00716FD4"/>
    <w:pPr>
      <w:spacing w:before="100" w:beforeAutospacing="1" w:after="100" w:afterAutospacing="1" w:line="240" w:lineRule="auto"/>
      <w:jc w:val="left"/>
      <w:textAlignment w:val="top"/>
    </w:pPr>
    <w:rPr>
      <w:rFonts w:ascii="Arial Narrow" w:eastAsia="Times New Roman" w:hAnsi="Arial Narrow"/>
      <w:lang w:eastAsia="en-AU"/>
    </w:rPr>
  </w:style>
  <w:style w:type="paragraph" w:customStyle="1" w:styleId="xl110">
    <w:name w:val="xl110"/>
    <w:basedOn w:val="Normal"/>
    <w:rsid w:val="00716FD4"/>
    <w:pPr>
      <w:spacing w:before="100" w:beforeAutospacing="1" w:after="100" w:afterAutospacing="1" w:line="240" w:lineRule="auto"/>
      <w:jc w:val="left"/>
      <w:textAlignment w:val="center"/>
    </w:pPr>
    <w:rPr>
      <w:rFonts w:ascii="Arial Narrow" w:eastAsia="Times New Roman" w:hAnsi="Arial Narrow"/>
      <w:lang w:eastAsia="en-AU"/>
    </w:rPr>
  </w:style>
  <w:style w:type="paragraph" w:customStyle="1" w:styleId="xl111">
    <w:name w:val="xl111"/>
    <w:basedOn w:val="Normal"/>
    <w:rsid w:val="00716FD4"/>
    <w:pPr>
      <w:pBdr>
        <w:bottom w:val="single" w:sz="4" w:space="0" w:color="366092"/>
      </w:pBdr>
      <w:spacing w:before="100" w:beforeAutospacing="1" w:after="100" w:afterAutospacing="1" w:line="240" w:lineRule="auto"/>
      <w:jc w:val="left"/>
      <w:textAlignment w:val="top"/>
    </w:pPr>
    <w:rPr>
      <w:rFonts w:ascii="Arial Narrow" w:eastAsia="Times New Roman" w:hAnsi="Arial Narrow"/>
      <w:b/>
      <w:bCs/>
      <w:lang w:eastAsia="en-AU"/>
    </w:rPr>
  </w:style>
  <w:style w:type="paragraph" w:customStyle="1" w:styleId="xl112">
    <w:name w:val="xl112"/>
    <w:basedOn w:val="Normal"/>
    <w:rsid w:val="00716FD4"/>
    <w:pPr>
      <w:pBdr>
        <w:bottom w:val="single" w:sz="4" w:space="0" w:color="366092"/>
      </w:pBdr>
      <w:spacing w:before="100" w:beforeAutospacing="1" w:after="100" w:afterAutospacing="1" w:line="240" w:lineRule="auto"/>
      <w:jc w:val="left"/>
      <w:textAlignment w:val="top"/>
    </w:pPr>
    <w:rPr>
      <w:rFonts w:ascii="Arial Narrow" w:eastAsia="Times New Roman" w:hAnsi="Arial Narrow"/>
      <w:b/>
      <w:bCs/>
      <w:lang w:eastAsia="en-AU"/>
    </w:rPr>
  </w:style>
  <w:style w:type="paragraph" w:customStyle="1" w:styleId="xl113">
    <w:name w:val="xl113"/>
    <w:basedOn w:val="Normal"/>
    <w:rsid w:val="00716FD4"/>
    <w:pPr>
      <w:pBdr>
        <w:left w:val="single" w:sz="4" w:space="0" w:color="366092"/>
        <w:bottom w:val="single" w:sz="4" w:space="0" w:color="366092"/>
      </w:pBdr>
      <w:spacing w:before="100" w:beforeAutospacing="1" w:after="100" w:afterAutospacing="1" w:line="240" w:lineRule="auto"/>
      <w:jc w:val="center"/>
      <w:textAlignment w:val="center"/>
    </w:pPr>
    <w:rPr>
      <w:rFonts w:ascii="Arial Narrow" w:eastAsia="Times New Roman" w:hAnsi="Arial Narrow"/>
      <w:lang w:eastAsia="en-AU"/>
    </w:rPr>
  </w:style>
  <w:style w:type="paragraph" w:customStyle="1" w:styleId="xl114">
    <w:name w:val="xl114"/>
    <w:basedOn w:val="Normal"/>
    <w:rsid w:val="00716FD4"/>
    <w:pPr>
      <w:pBdr>
        <w:bottom w:val="single" w:sz="4" w:space="0" w:color="366092"/>
      </w:pBdr>
      <w:spacing w:before="100" w:beforeAutospacing="1" w:after="100" w:afterAutospacing="1" w:line="240" w:lineRule="auto"/>
      <w:jc w:val="left"/>
      <w:textAlignment w:val="center"/>
    </w:pPr>
    <w:rPr>
      <w:rFonts w:ascii="Arial Narrow" w:eastAsia="Times New Roman" w:hAnsi="Arial Narrow"/>
      <w:b/>
      <w:bCs/>
      <w:lang w:eastAsia="en-AU"/>
    </w:rPr>
  </w:style>
  <w:style w:type="paragraph" w:customStyle="1" w:styleId="xl115">
    <w:name w:val="xl115"/>
    <w:basedOn w:val="Normal"/>
    <w:rsid w:val="00716FD4"/>
    <w:pPr>
      <w:spacing w:before="100" w:beforeAutospacing="1" w:after="100" w:afterAutospacing="1" w:line="240" w:lineRule="auto"/>
      <w:jc w:val="left"/>
      <w:textAlignment w:val="top"/>
    </w:pPr>
    <w:rPr>
      <w:rFonts w:ascii="Arial Narrow" w:eastAsia="Times New Roman" w:hAnsi="Arial Narrow"/>
      <w:b/>
      <w:bCs/>
      <w:lang w:eastAsia="en-AU"/>
    </w:rPr>
  </w:style>
  <w:style w:type="paragraph" w:customStyle="1" w:styleId="xl116">
    <w:name w:val="xl116"/>
    <w:basedOn w:val="Normal"/>
    <w:rsid w:val="00716FD4"/>
    <w:pPr>
      <w:spacing w:before="100" w:beforeAutospacing="1" w:after="100" w:afterAutospacing="1" w:line="240" w:lineRule="auto"/>
      <w:jc w:val="left"/>
    </w:pPr>
    <w:rPr>
      <w:rFonts w:ascii="Arial Narrow" w:eastAsia="Times New Roman" w:hAnsi="Arial Narrow"/>
      <w:b/>
      <w:bCs/>
      <w:lang w:eastAsia="en-AU"/>
    </w:rPr>
  </w:style>
  <w:style w:type="paragraph" w:customStyle="1" w:styleId="xl117">
    <w:name w:val="xl117"/>
    <w:basedOn w:val="Normal"/>
    <w:rsid w:val="00716FD4"/>
    <w:pPr>
      <w:pBdr>
        <w:right w:val="single" w:sz="4" w:space="0" w:color="366092"/>
      </w:pBdr>
      <w:spacing w:before="100" w:beforeAutospacing="1" w:after="100" w:afterAutospacing="1" w:line="240" w:lineRule="auto"/>
      <w:jc w:val="left"/>
      <w:textAlignment w:val="top"/>
    </w:pPr>
    <w:rPr>
      <w:rFonts w:ascii="Arial Narrow" w:eastAsia="Times New Roman" w:hAnsi="Arial Narrow"/>
      <w:b/>
      <w:bCs/>
      <w:lang w:eastAsia="en-AU"/>
    </w:rPr>
  </w:style>
  <w:style w:type="paragraph" w:customStyle="1" w:styleId="xl118">
    <w:name w:val="xl118"/>
    <w:basedOn w:val="Normal"/>
    <w:rsid w:val="00716FD4"/>
    <w:pPr>
      <w:pBdr>
        <w:bottom w:val="single" w:sz="4" w:space="0" w:color="366092"/>
      </w:pBdr>
      <w:spacing w:before="100" w:beforeAutospacing="1" w:after="100" w:afterAutospacing="1" w:line="240" w:lineRule="auto"/>
      <w:jc w:val="left"/>
      <w:textAlignment w:val="center"/>
    </w:pPr>
    <w:rPr>
      <w:rFonts w:ascii="Arial Narrow" w:eastAsia="Times New Roman" w:hAnsi="Arial Narrow"/>
      <w:lang w:eastAsia="en-AU"/>
    </w:rPr>
  </w:style>
  <w:style w:type="paragraph" w:customStyle="1" w:styleId="xl119">
    <w:name w:val="xl119"/>
    <w:basedOn w:val="Normal"/>
    <w:rsid w:val="00716FD4"/>
    <w:pPr>
      <w:pBdr>
        <w:bottom w:val="single" w:sz="4" w:space="0" w:color="366092"/>
      </w:pBdr>
      <w:spacing w:before="100" w:beforeAutospacing="1" w:after="100" w:afterAutospacing="1" w:line="240" w:lineRule="auto"/>
      <w:jc w:val="right"/>
      <w:textAlignment w:val="center"/>
    </w:pPr>
    <w:rPr>
      <w:rFonts w:ascii="Arial Narrow" w:eastAsia="Times New Roman" w:hAnsi="Arial Narrow"/>
      <w:b/>
      <w:bCs/>
      <w:lang w:eastAsia="en-AU"/>
    </w:rPr>
  </w:style>
  <w:style w:type="paragraph" w:customStyle="1" w:styleId="xl120">
    <w:name w:val="xl120"/>
    <w:basedOn w:val="Normal"/>
    <w:rsid w:val="00716FD4"/>
    <w:pPr>
      <w:pBdr>
        <w:bottom w:val="single" w:sz="4" w:space="0" w:color="366092"/>
      </w:pBdr>
      <w:spacing w:before="100" w:beforeAutospacing="1" w:after="100" w:afterAutospacing="1" w:line="240" w:lineRule="auto"/>
      <w:jc w:val="right"/>
      <w:textAlignment w:val="center"/>
    </w:pPr>
    <w:rPr>
      <w:rFonts w:ascii="Arial Narrow" w:eastAsia="Times New Roman" w:hAnsi="Arial Narrow"/>
      <w:b/>
      <w:bCs/>
      <w:lang w:eastAsia="en-AU"/>
    </w:rPr>
  </w:style>
  <w:style w:type="paragraph" w:customStyle="1" w:styleId="xl121">
    <w:name w:val="xl121"/>
    <w:basedOn w:val="Normal"/>
    <w:rsid w:val="00716FD4"/>
    <w:pPr>
      <w:pBdr>
        <w:bottom w:val="single" w:sz="4" w:space="0" w:color="366092"/>
        <w:right w:val="single" w:sz="4" w:space="0" w:color="366092"/>
      </w:pBdr>
      <w:spacing w:before="100" w:beforeAutospacing="1" w:after="100" w:afterAutospacing="1" w:line="240" w:lineRule="auto"/>
      <w:jc w:val="right"/>
      <w:textAlignment w:val="center"/>
    </w:pPr>
    <w:rPr>
      <w:rFonts w:ascii="Arial Narrow" w:eastAsia="Times New Roman" w:hAnsi="Arial Narrow"/>
      <w:b/>
      <w:bCs/>
      <w:color w:val="000000"/>
      <w:lang w:eastAsia="en-AU"/>
    </w:rPr>
  </w:style>
  <w:style w:type="paragraph" w:customStyle="1" w:styleId="xl122">
    <w:name w:val="xl122"/>
    <w:basedOn w:val="Normal"/>
    <w:rsid w:val="00716FD4"/>
    <w:pPr>
      <w:spacing w:before="100" w:beforeAutospacing="1" w:after="100" w:afterAutospacing="1" w:line="240" w:lineRule="auto"/>
      <w:jc w:val="center"/>
      <w:textAlignment w:val="top"/>
    </w:pPr>
    <w:rPr>
      <w:rFonts w:ascii="Arial Narrow" w:eastAsia="Times New Roman" w:hAnsi="Arial Narrow"/>
      <w:sz w:val="24"/>
      <w:szCs w:val="24"/>
      <w:lang w:eastAsia="en-AU"/>
    </w:rPr>
  </w:style>
  <w:style w:type="paragraph" w:customStyle="1" w:styleId="xl123">
    <w:name w:val="xl123"/>
    <w:basedOn w:val="Normal"/>
    <w:rsid w:val="00716FD4"/>
    <w:pPr>
      <w:pBdr>
        <w:top w:val="single" w:sz="4" w:space="0" w:color="auto"/>
        <w:bottom w:val="single" w:sz="4" w:space="0" w:color="366092"/>
      </w:pBdr>
      <w:spacing w:before="100" w:beforeAutospacing="1" w:after="100" w:afterAutospacing="1" w:line="240" w:lineRule="auto"/>
      <w:jc w:val="right"/>
      <w:textAlignment w:val="top"/>
    </w:pPr>
    <w:rPr>
      <w:rFonts w:ascii="Arial Narrow" w:eastAsia="Times New Roman" w:hAnsi="Arial Narrow"/>
      <w:b/>
      <w:bCs/>
      <w:lang w:eastAsia="en-AU"/>
    </w:rPr>
  </w:style>
  <w:style w:type="paragraph" w:customStyle="1" w:styleId="xl124">
    <w:name w:val="xl124"/>
    <w:basedOn w:val="Normal"/>
    <w:rsid w:val="00716FD4"/>
    <w:pPr>
      <w:pBdr>
        <w:top w:val="single" w:sz="4" w:space="0" w:color="auto"/>
        <w:bottom w:val="single" w:sz="4" w:space="0" w:color="366092"/>
        <w:right w:val="single" w:sz="4" w:space="0" w:color="366092"/>
      </w:pBdr>
      <w:spacing w:before="100" w:beforeAutospacing="1" w:after="100" w:afterAutospacing="1" w:line="240" w:lineRule="auto"/>
      <w:jc w:val="right"/>
      <w:textAlignment w:val="top"/>
    </w:pPr>
    <w:rPr>
      <w:rFonts w:ascii="Arial Narrow" w:eastAsia="Times New Roman" w:hAnsi="Arial Narrow"/>
      <w:b/>
      <w:bCs/>
      <w:color w:val="000000"/>
      <w:lang w:eastAsia="en-AU"/>
    </w:rPr>
  </w:style>
  <w:style w:type="paragraph" w:customStyle="1" w:styleId="xl125">
    <w:name w:val="xl125"/>
    <w:basedOn w:val="Normal"/>
    <w:rsid w:val="00716FD4"/>
    <w:pPr>
      <w:spacing w:before="100" w:beforeAutospacing="1" w:after="100" w:afterAutospacing="1" w:line="240" w:lineRule="auto"/>
      <w:jc w:val="left"/>
      <w:textAlignment w:val="top"/>
    </w:pPr>
    <w:rPr>
      <w:rFonts w:ascii="Arial Narrow" w:eastAsia="Times New Roman" w:hAnsi="Arial Narrow"/>
      <w:b/>
      <w:bCs/>
      <w:sz w:val="24"/>
      <w:szCs w:val="24"/>
      <w:u w:val="single"/>
      <w:lang w:eastAsia="en-AU"/>
    </w:rPr>
  </w:style>
  <w:style w:type="paragraph" w:customStyle="1" w:styleId="xl126">
    <w:name w:val="xl126"/>
    <w:basedOn w:val="Normal"/>
    <w:rsid w:val="00716FD4"/>
    <w:pPr>
      <w:pBdr>
        <w:right w:val="single" w:sz="4" w:space="0" w:color="366092"/>
      </w:pBdr>
      <w:spacing w:before="100" w:beforeAutospacing="1" w:after="100" w:afterAutospacing="1" w:line="240" w:lineRule="auto"/>
      <w:jc w:val="left"/>
      <w:textAlignment w:val="top"/>
    </w:pPr>
    <w:rPr>
      <w:rFonts w:ascii="Arial Narrow" w:eastAsia="Times New Roman" w:hAnsi="Arial Narrow"/>
      <w:b/>
      <w:bCs/>
      <w:sz w:val="24"/>
      <w:szCs w:val="24"/>
      <w:u w:val="single"/>
      <w:lang w:eastAsia="en-AU"/>
    </w:rPr>
  </w:style>
  <w:style w:type="paragraph" w:customStyle="1" w:styleId="xl127">
    <w:name w:val="xl127"/>
    <w:basedOn w:val="Normal"/>
    <w:rsid w:val="00716FD4"/>
    <w:pPr>
      <w:pBdr>
        <w:top w:val="single" w:sz="4" w:space="0" w:color="366092"/>
      </w:pBdr>
      <w:shd w:val="clear" w:color="000000" w:fill="366092"/>
      <w:spacing w:before="100" w:beforeAutospacing="1" w:after="100" w:afterAutospacing="1" w:line="240" w:lineRule="auto"/>
      <w:jc w:val="left"/>
      <w:textAlignment w:val="center"/>
    </w:pPr>
    <w:rPr>
      <w:rFonts w:ascii="Arial Narrow" w:eastAsia="Times New Roman" w:hAnsi="Arial Narrow"/>
      <w:b/>
      <w:bCs/>
      <w:color w:val="FFFFFF"/>
      <w:lang w:eastAsia="en-AU"/>
    </w:rPr>
  </w:style>
  <w:style w:type="paragraph" w:customStyle="1" w:styleId="xl128">
    <w:name w:val="xl128"/>
    <w:basedOn w:val="Normal"/>
    <w:rsid w:val="00716FD4"/>
    <w:pPr>
      <w:pBdr>
        <w:top w:val="single" w:sz="4" w:space="0" w:color="366092"/>
        <w:right w:val="single" w:sz="4" w:space="0" w:color="366092"/>
      </w:pBdr>
      <w:shd w:val="clear" w:color="000000" w:fill="366092"/>
      <w:spacing w:before="100" w:beforeAutospacing="1" w:after="100" w:afterAutospacing="1" w:line="240" w:lineRule="auto"/>
      <w:jc w:val="left"/>
      <w:textAlignment w:val="center"/>
    </w:pPr>
    <w:rPr>
      <w:rFonts w:ascii="Arial Narrow" w:eastAsia="Times New Roman" w:hAnsi="Arial Narrow"/>
      <w:b/>
      <w:bCs/>
      <w:color w:val="FFFFFF"/>
      <w:lang w:eastAsia="en-AU"/>
    </w:rPr>
  </w:style>
  <w:style w:type="paragraph" w:customStyle="1" w:styleId="font8">
    <w:name w:val="font8"/>
    <w:basedOn w:val="Normal"/>
    <w:rsid w:val="00716FD4"/>
    <w:pPr>
      <w:spacing w:before="100" w:beforeAutospacing="1" w:after="100" w:afterAutospacing="1" w:line="240" w:lineRule="auto"/>
      <w:jc w:val="left"/>
    </w:pPr>
    <w:rPr>
      <w:rFonts w:ascii="Arial Narrow" w:eastAsia="Times New Roman" w:hAnsi="Arial Narrow"/>
      <w:i/>
      <w:iCs/>
      <w:color w:val="000000"/>
      <w:sz w:val="20"/>
      <w:szCs w:val="20"/>
      <w:lang w:eastAsia="en-AU"/>
    </w:rPr>
  </w:style>
  <w:style w:type="paragraph" w:styleId="NormalWeb">
    <w:name w:val="Normal (Web)"/>
    <w:basedOn w:val="Normal"/>
    <w:uiPriority w:val="99"/>
    <w:unhideWhenUsed/>
    <w:rsid w:val="00716FD4"/>
    <w:pPr>
      <w:spacing w:before="100" w:beforeAutospacing="1" w:after="100" w:afterAutospacing="1" w:line="240" w:lineRule="auto"/>
      <w:jc w:val="left"/>
    </w:pPr>
    <w:rPr>
      <w:rFonts w:ascii="Times New Roman" w:eastAsia="Times New Roman" w:hAnsi="Times New Roman"/>
      <w:sz w:val="24"/>
      <w:szCs w:val="24"/>
      <w:lang w:val="es-AR" w:eastAsia="es-ES_tradnl"/>
    </w:rPr>
  </w:style>
  <w:style w:type="table" w:styleId="PlainTable4">
    <w:name w:val="Plain Table 4"/>
    <w:basedOn w:val="TableNormal"/>
    <w:uiPriority w:val="44"/>
    <w:rsid w:val="00716FD4"/>
    <w:rPr>
      <w:rFonts w:ascii="Times New Roman" w:eastAsia="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nt9">
    <w:name w:val="font9"/>
    <w:basedOn w:val="Normal"/>
    <w:rsid w:val="00716FD4"/>
    <w:pPr>
      <w:spacing w:before="100" w:beforeAutospacing="1" w:after="100" w:afterAutospacing="1" w:line="240" w:lineRule="auto"/>
      <w:jc w:val="left"/>
    </w:pPr>
    <w:rPr>
      <w:rFonts w:ascii="Arial Narrow" w:eastAsia="Times New Roman" w:hAnsi="Arial Narrow"/>
      <w:i/>
      <w:iCs/>
      <w:color w:val="000000"/>
      <w:sz w:val="20"/>
      <w:szCs w:val="20"/>
      <w:lang w:eastAsia="en-AU"/>
    </w:rPr>
  </w:style>
  <w:style w:type="paragraph" w:customStyle="1" w:styleId="font10">
    <w:name w:val="font10"/>
    <w:basedOn w:val="Normal"/>
    <w:rsid w:val="00716FD4"/>
    <w:pPr>
      <w:spacing w:before="100" w:beforeAutospacing="1" w:after="100" w:afterAutospacing="1" w:line="240" w:lineRule="auto"/>
      <w:jc w:val="left"/>
    </w:pPr>
    <w:rPr>
      <w:rFonts w:ascii="Arial Narrow" w:eastAsia="Times New Roman" w:hAnsi="Arial Narrow"/>
      <w:i/>
      <w:iCs/>
      <w:color w:val="000000"/>
      <w:sz w:val="20"/>
      <w:szCs w:val="20"/>
      <w:lang w:eastAsia="en-AU"/>
    </w:rPr>
  </w:style>
  <w:style w:type="paragraph" w:customStyle="1" w:styleId="xl355">
    <w:name w:val="xl355"/>
    <w:basedOn w:val="Normal"/>
    <w:rsid w:val="00716FD4"/>
    <w:pPr>
      <w:spacing w:before="100" w:beforeAutospacing="1" w:after="100" w:afterAutospacing="1" w:line="240" w:lineRule="auto"/>
      <w:jc w:val="left"/>
      <w:textAlignment w:val="center"/>
    </w:pPr>
    <w:rPr>
      <w:rFonts w:eastAsia="Times New Roman" w:cs="Arial"/>
      <w:b/>
      <w:bCs/>
      <w:sz w:val="21"/>
      <w:szCs w:val="21"/>
      <w:lang w:eastAsia="en-AU"/>
    </w:rPr>
  </w:style>
  <w:style w:type="paragraph" w:customStyle="1" w:styleId="xl356">
    <w:name w:val="xl356"/>
    <w:basedOn w:val="Normal"/>
    <w:rsid w:val="00716FD4"/>
    <w:pPr>
      <w:spacing w:before="100" w:beforeAutospacing="1" w:after="100" w:afterAutospacing="1" w:line="240" w:lineRule="auto"/>
      <w:jc w:val="center"/>
      <w:textAlignment w:val="center"/>
    </w:pPr>
    <w:rPr>
      <w:rFonts w:eastAsia="Times New Roman" w:cs="Arial"/>
      <w:sz w:val="24"/>
      <w:szCs w:val="24"/>
      <w:lang w:eastAsia="en-AU"/>
    </w:rPr>
  </w:style>
  <w:style w:type="paragraph" w:customStyle="1" w:styleId="xl357">
    <w:name w:val="xl357"/>
    <w:basedOn w:val="Normal"/>
    <w:rsid w:val="00716FD4"/>
    <w:pPr>
      <w:spacing w:before="100" w:beforeAutospacing="1" w:after="100" w:afterAutospacing="1" w:line="240" w:lineRule="auto"/>
      <w:jc w:val="center"/>
      <w:textAlignment w:val="center"/>
    </w:pPr>
    <w:rPr>
      <w:rFonts w:eastAsia="Times New Roman" w:cs="Arial"/>
      <w:sz w:val="24"/>
      <w:szCs w:val="24"/>
      <w:lang w:eastAsia="en-AU"/>
    </w:rPr>
  </w:style>
  <w:style w:type="paragraph" w:customStyle="1" w:styleId="xl358">
    <w:name w:val="xl358"/>
    <w:basedOn w:val="Normal"/>
    <w:rsid w:val="00716FD4"/>
    <w:pPr>
      <w:spacing w:before="100" w:beforeAutospacing="1" w:after="100" w:afterAutospacing="1" w:line="240" w:lineRule="auto"/>
      <w:jc w:val="left"/>
      <w:textAlignment w:val="center"/>
    </w:pPr>
    <w:rPr>
      <w:rFonts w:eastAsia="Times New Roman" w:cs="Arial"/>
      <w:b/>
      <w:bCs/>
      <w:color w:val="000000"/>
      <w:sz w:val="28"/>
      <w:szCs w:val="28"/>
      <w:lang w:eastAsia="en-AU"/>
    </w:rPr>
  </w:style>
  <w:style w:type="paragraph" w:customStyle="1" w:styleId="xl359">
    <w:name w:val="xl359"/>
    <w:basedOn w:val="Normal"/>
    <w:rsid w:val="00716FD4"/>
    <w:pPr>
      <w:spacing w:before="100" w:beforeAutospacing="1" w:after="100" w:afterAutospacing="1" w:line="240" w:lineRule="auto"/>
      <w:jc w:val="left"/>
      <w:textAlignment w:val="center"/>
    </w:pPr>
    <w:rPr>
      <w:rFonts w:eastAsia="Times New Roman" w:cs="Arial"/>
      <w:b/>
      <w:bCs/>
      <w:color w:val="000000"/>
      <w:sz w:val="24"/>
      <w:szCs w:val="24"/>
      <w:lang w:eastAsia="en-AU"/>
    </w:rPr>
  </w:style>
  <w:style w:type="paragraph" w:customStyle="1" w:styleId="xl360">
    <w:name w:val="xl360"/>
    <w:basedOn w:val="Normal"/>
    <w:rsid w:val="00716FD4"/>
    <w:pPr>
      <w:spacing w:before="100" w:beforeAutospacing="1" w:after="100" w:afterAutospacing="1" w:line="240" w:lineRule="auto"/>
    </w:pPr>
    <w:rPr>
      <w:rFonts w:eastAsia="Times New Roman" w:cs="Arial"/>
      <w:sz w:val="24"/>
      <w:szCs w:val="24"/>
      <w:lang w:eastAsia="en-AU"/>
    </w:rPr>
  </w:style>
  <w:style w:type="paragraph" w:customStyle="1" w:styleId="xl361">
    <w:name w:val="xl361"/>
    <w:basedOn w:val="Normal"/>
    <w:rsid w:val="00716FD4"/>
    <w:pPr>
      <w:spacing w:before="100" w:beforeAutospacing="1" w:after="100" w:afterAutospacing="1" w:line="240" w:lineRule="auto"/>
      <w:jc w:val="center"/>
      <w:textAlignment w:val="center"/>
    </w:pPr>
    <w:rPr>
      <w:rFonts w:eastAsia="Times New Roman" w:cs="Arial"/>
      <w:b/>
      <w:bCs/>
      <w:color w:val="000000"/>
      <w:sz w:val="24"/>
      <w:szCs w:val="24"/>
      <w:lang w:eastAsia="en-AU"/>
    </w:rPr>
  </w:style>
  <w:style w:type="paragraph" w:customStyle="1" w:styleId="xl362">
    <w:name w:val="xl362"/>
    <w:basedOn w:val="Normal"/>
    <w:rsid w:val="00716FD4"/>
    <w:pPr>
      <w:spacing w:before="100" w:beforeAutospacing="1" w:after="100" w:afterAutospacing="1" w:line="240" w:lineRule="auto"/>
      <w:jc w:val="left"/>
      <w:textAlignment w:val="center"/>
    </w:pPr>
    <w:rPr>
      <w:rFonts w:eastAsia="Times New Roman" w:cs="Arial"/>
      <w:sz w:val="24"/>
      <w:szCs w:val="24"/>
      <w:lang w:eastAsia="en-AU"/>
    </w:rPr>
  </w:style>
  <w:style w:type="paragraph" w:customStyle="1" w:styleId="xl363">
    <w:name w:val="xl363"/>
    <w:basedOn w:val="Normal"/>
    <w:rsid w:val="00716FD4"/>
    <w:pPr>
      <w:spacing w:before="100" w:beforeAutospacing="1" w:after="100" w:afterAutospacing="1" w:line="240" w:lineRule="auto"/>
      <w:jc w:val="left"/>
    </w:pPr>
    <w:rPr>
      <w:rFonts w:eastAsia="Times New Roman" w:cs="Arial"/>
      <w:sz w:val="24"/>
      <w:szCs w:val="24"/>
      <w:lang w:eastAsia="en-AU"/>
    </w:rPr>
  </w:style>
  <w:style w:type="paragraph" w:customStyle="1" w:styleId="xl364">
    <w:name w:val="xl364"/>
    <w:basedOn w:val="Normal"/>
    <w:rsid w:val="00716FD4"/>
    <w:pP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365">
    <w:name w:val="xl365"/>
    <w:basedOn w:val="Normal"/>
    <w:rsid w:val="00716FD4"/>
    <w:pPr>
      <w:spacing w:before="100" w:beforeAutospacing="1" w:after="100" w:afterAutospacing="1" w:line="240" w:lineRule="auto"/>
      <w:jc w:val="left"/>
    </w:pPr>
    <w:rPr>
      <w:rFonts w:eastAsia="Times New Roman" w:cs="Arial"/>
      <w:sz w:val="24"/>
      <w:szCs w:val="24"/>
      <w:lang w:eastAsia="en-AU"/>
    </w:rPr>
  </w:style>
  <w:style w:type="paragraph" w:customStyle="1" w:styleId="xl366">
    <w:name w:val="xl366"/>
    <w:basedOn w:val="Normal"/>
    <w:rsid w:val="00716FD4"/>
    <w:pPr>
      <w:spacing w:before="100" w:beforeAutospacing="1" w:after="100" w:afterAutospacing="1" w:line="240" w:lineRule="auto"/>
      <w:ind w:firstLineChars="100" w:firstLine="100"/>
      <w:jc w:val="left"/>
      <w:textAlignment w:val="center"/>
    </w:pPr>
    <w:rPr>
      <w:rFonts w:eastAsia="Times New Roman" w:cs="Arial"/>
      <w:sz w:val="24"/>
      <w:szCs w:val="24"/>
      <w:lang w:eastAsia="en-AU"/>
    </w:rPr>
  </w:style>
  <w:style w:type="paragraph" w:customStyle="1" w:styleId="xl367">
    <w:name w:val="xl367"/>
    <w:basedOn w:val="Normal"/>
    <w:rsid w:val="00716FD4"/>
    <w:pPr>
      <w:spacing w:before="100" w:beforeAutospacing="1" w:after="100" w:afterAutospacing="1" w:line="240" w:lineRule="auto"/>
      <w:ind w:firstLineChars="100" w:firstLine="100"/>
      <w:jc w:val="left"/>
    </w:pPr>
    <w:rPr>
      <w:rFonts w:eastAsia="Times New Roman" w:cs="Arial"/>
      <w:sz w:val="24"/>
      <w:szCs w:val="24"/>
      <w:lang w:eastAsia="en-AU"/>
    </w:rPr>
  </w:style>
  <w:style w:type="paragraph" w:customStyle="1" w:styleId="xl368">
    <w:name w:val="xl368"/>
    <w:basedOn w:val="Normal"/>
    <w:rsid w:val="00716FD4"/>
    <w:pPr>
      <w:spacing w:before="100" w:beforeAutospacing="1" w:after="100" w:afterAutospacing="1" w:line="240" w:lineRule="auto"/>
      <w:jc w:val="left"/>
      <w:textAlignment w:val="center"/>
    </w:pPr>
    <w:rPr>
      <w:rFonts w:eastAsia="Times New Roman" w:cs="Arial"/>
      <w:sz w:val="24"/>
      <w:szCs w:val="24"/>
      <w:lang w:eastAsia="en-AU"/>
    </w:rPr>
  </w:style>
  <w:style w:type="paragraph" w:customStyle="1" w:styleId="xl369">
    <w:name w:val="xl369"/>
    <w:basedOn w:val="Normal"/>
    <w:rsid w:val="00716FD4"/>
    <w:pPr>
      <w:spacing w:before="100" w:beforeAutospacing="1" w:after="100" w:afterAutospacing="1" w:line="240" w:lineRule="auto"/>
      <w:ind w:firstLineChars="100" w:firstLine="100"/>
      <w:jc w:val="left"/>
      <w:textAlignment w:val="center"/>
    </w:pPr>
    <w:rPr>
      <w:rFonts w:eastAsia="Times New Roman" w:cs="Arial"/>
      <w:sz w:val="24"/>
      <w:szCs w:val="24"/>
      <w:lang w:eastAsia="en-AU"/>
    </w:rPr>
  </w:style>
  <w:style w:type="paragraph" w:customStyle="1" w:styleId="xl370">
    <w:name w:val="xl370"/>
    <w:basedOn w:val="Normal"/>
    <w:rsid w:val="00716FD4"/>
    <w:pPr>
      <w:spacing w:before="100" w:beforeAutospacing="1" w:after="100" w:afterAutospacing="1" w:line="240" w:lineRule="auto"/>
      <w:ind w:firstLineChars="200" w:firstLine="200"/>
      <w:jc w:val="left"/>
      <w:textAlignment w:val="center"/>
    </w:pPr>
    <w:rPr>
      <w:rFonts w:eastAsia="Times New Roman" w:cs="Arial"/>
      <w:sz w:val="24"/>
      <w:szCs w:val="24"/>
      <w:lang w:eastAsia="en-AU"/>
    </w:rPr>
  </w:style>
  <w:style w:type="paragraph" w:customStyle="1" w:styleId="xl371">
    <w:name w:val="xl371"/>
    <w:basedOn w:val="Normal"/>
    <w:rsid w:val="00716FD4"/>
    <w:pPr>
      <w:spacing w:before="100" w:beforeAutospacing="1" w:after="100" w:afterAutospacing="1" w:line="240" w:lineRule="auto"/>
      <w:jc w:val="left"/>
      <w:textAlignment w:val="center"/>
    </w:pPr>
    <w:rPr>
      <w:rFonts w:eastAsia="Times New Roman" w:cs="Arial"/>
      <w:b/>
      <w:bCs/>
      <w:sz w:val="24"/>
      <w:szCs w:val="24"/>
      <w:lang w:eastAsia="en-AU"/>
    </w:rPr>
  </w:style>
  <w:style w:type="paragraph" w:customStyle="1" w:styleId="xl372">
    <w:name w:val="xl372"/>
    <w:basedOn w:val="Normal"/>
    <w:rsid w:val="00716FD4"/>
    <w:pPr>
      <w:spacing w:before="100" w:beforeAutospacing="1" w:after="100" w:afterAutospacing="1" w:line="240" w:lineRule="auto"/>
      <w:jc w:val="center"/>
      <w:textAlignment w:val="center"/>
    </w:pPr>
    <w:rPr>
      <w:rFonts w:eastAsia="Times New Roman" w:cs="Arial"/>
      <w:sz w:val="24"/>
      <w:szCs w:val="24"/>
      <w:lang w:eastAsia="en-AU"/>
    </w:rPr>
  </w:style>
  <w:style w:type="paragraph" w:customStyle="1" w:styleId="xl373">
    <w:name w:val="xl373"/>
    <w:basedOn w:val="Normal"/>
    <w:rsid w:val="00716FD4"/>
    <w:pP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374">
    <w:name w:val="xl374"/>
    <w:basedOn w:val="Normal"/>
    <w:rsid w:val="00716FD4"/>
    <w:pP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375">
    <w:name w:val="xl375"/>
    <w:basedOn w:val="Normal"/>
    <w:rsid w:val="00716FD4"/>
    <w:pPr>
      <w:spacing w:before="100" w:beforeAutospacing="1" w:after="100" w:afterAutospacing="1" w:line="240" w:lineRule="auto"/>
      <w:jc w:val="right"/>
      <w:textAlignment w:val="center"/>
    </w:pPr>
    <w:rPr>
      <w:rFonts w:eastAsia="Times New Roman" w:cs="Arial"/>
      <w:b/>
      <w:bCs/>
      <w:i/>
      <w:iCs/>
      <w:sz w:val="24"/>
      <w:szCs w:val="24"/>
      <w:lang w:eastAsia="en-AU"/>
    </w:rPr>
  </w:style>
  <w:style w:type="paragraph" w:customStyle="1" w:styleId="xl376">
    <w:name w:val="xl376"/>
    <w:basedOn w:val="Normal"/>
    <w:rsid w:val="00716FD4"/>
    <w:pPr>
      <w:spacing w:before="100" w:beforeAutospacing="1" w:after="100" w:afterAutospacing="1" w:line="240" w:lineRule="auto"/>
      <w:jc w:val="right"/>
      <w:textAlignment w:val="center"/>
    </w:pPr>
    <w:rPr>
      <w:rFonts w:eastAsia="Times New Roman" w:cs="Arial"/>
      <w:i/>
      <w:iCs/>
      <w:sz w:val="24"/>
      <w:szCs w:val="24"/>
      <w:lang w:eastAsia="en-AU"/>
    </w:rPr>
  </w:style>
  <w:style w:type="paragraph" w:customStyle="1" w:styleId="xl377">
    <w:name w:val="xl377"/>
    <w:basedOn w:val="Normal"/>
    <w:rsid w:val="00716FD4"/>
    <w:pPr>
      <w:spacing w:before="100" w:beforeAutospacing="1" w:after="100" w:afterAutospacing="1" w:line="240" w:lineRule="auto"/>
      <w:jc w:val="left"/>
      <w:textAlignment w:val="center"/>
    </w:pPr>
    <w:rPr>
      <w:rFonts w:eastAsia="Times New Roman" w:cs="Arial"/>
      <w:b/>
      <w:bCs/>
      <w:i/>
      <w:iCs/>
      <w:sz w:val="24"/>
      <w:szCs w:val="24"/>
      <w:lang w:eastAsia="en-AU"/>
    </w:rPr>
  </w:style>
  <w:style w:type="paragraph" w:customStyle="1" w:styleId="xl378">
    <w:name w:val="xl378"/>
    <w:basedOn w:val="Normal"/>
    <w:rsid w:val="00716FD4"/>
    <w:pPr>
      <w:spacing w:before="100" w:beforeAutospacing="1" w:after="100" w:afterAutospacing="1" w:line="240" w:lineRule="auto"/>
      <w:jc w:val="left"/>
      <w:textAlignment w:val="center"/>
    </w:pPr>
    <w:rPr>
      <w:rFonts w:eastAsia="Times New Roman" w:cs="Arial"/>
      <w:b/>
      <w:bCs/>
      <w:sz w:val="24"/>
      <w:szCs w:val="24"/>
      <w:lang w:eastAsia="en-AU"/>
    </w:rPr>
  </w:style>
  <w:style w:type="paragraph" w:customStyle="1" w:styleId="xl379">
    <w:name w:val="xl379"/>
    <w:basedOn w:val="Normal"/>
    <w:rsid w:val="00716FD4"/>
    <w:pPr>
      <w:spacing w:before="100" w:beforeAutospacing="1" w:after="100" w:afterAutospacing="1" w:line="240" w:lineRule="auto"/>
      <w:textAlignment w:val="center"/>
    </w:pPr>
    <w:rPr>
      <w:rFonts w:eastAsia="Times New Roman" w:cs="Arial"/>
      <w:b/>
      <w:bCs/>
      <w:color w:val="000000"/>
      <w:sz w:val="24"/>
      <w:szCs w:val="24"/>
      <w:lang w:eastAsia="en-AU"/>
    </w:rPr>
  </w:style>
  <w:style w:type="paragraph" w:customStyle="1" w:styleId="xl380">
    <w:name w:val="xl380"/>
    <w:basedOn w:val="Normal"/>
    <w:rsid w:val="00716FD4"/>
    <w:pPr>
      <w:spacing w:before="100" w:beforeAutospacing="1" w:after="100" w:afterAutospacing="1" w:line="240" w:lineRule="auto"/>
      <w:jc w:val="left"/>
      <w:textAlignment w:val="center"/>
    </w:pPr>
    <w:rPr>
      <w:rFonts w:eastAsia="Times New Roman" w:cs="Arial"/>
      <w:color w:val="000000"/>
      <w:sz w:val="24"/>
      <w:szCs w:val="24"/>
      <w:lang w:eastAsia="en-AU"/>
    </w:rPr>
  </w:style>
  <w:style w:type="paragraph" w:customStyle="1" w:styleId="xl381">
    <w:name w:val="xl381"/>
    <w:basedOn w:val="Normal"/>
    <w:rsid w:val="00716FD4"/>
    <w:pPr>
      <w:spacing w:before="100" w:beforeAutospacing="1" w:after="100" w:afterAutospacing="1" w:line="240" w:lineRule="auto"/>
      <w:textAlignment w:val="center"/>
    </w:pPr>
    <w:rPr>
      <w:rFonts w:eastAsia="Times New Roman" w:cs="Arial"/>
      <w:color w:val="000000"/>
      <w:sz w:val="24"/>
      <w:szCs w:val="24"/>
      <w:lang w:eastAsia="en-AU"/>
    </w:rPr>
  </w:style>
  <w:style w:type="paragraph" w:customStyle="1" w:styleId="xl382">
    <w:name w:val="xl382"/>
    <w:basedOn w:val="Normal"/>
    <w:rsid w:val="00716FD4"/>
    <w:pPr>
      <w:spacing w:before="100" w:beforeAutospacing="1" w:after="100" w:afterAutospacing="1" w:line="240" w:lineRule="auto"/>
      <w:textAlignment w:val="center"/>
    </w:pPr>
    <w:rPr>
      <w:rFonts w:eastAsia="Times New Roman" w:cs="Arial"/>
      <w:sz w:val="24"/>
      <w:szCs w:val="24"/>
      <w:lang w:eastAsia="en-AU"/>
    </w:rPr>
  </w:style>
  <w:style w:type="paragraph" w:customStyle="1" w:styleId="xl383">
    <w:name w:val="xl383"/>
    <w:basedOn w:val="Normal"/>
    <w:rsid w:val="00716FD4"/>
    <w:pPr>
      <w:spacing w:before="100" w:beforeAutospacing="1" w:after="100" w:afterAutospacing="1" w:line="240" w:lineRule="auto"/>
      <w:jc w:val="left"/>
      <w:textAlignment w:val="center"/>
    </w:pPr>
    <w:rPr>
      <w:rFonts w:eastAsia="Times New Roman" w:cs="Arial"/>
      <w:b/>
      <w:bCs/>
      <w:color w:val="FF0000"/>
      <w:sz w:val="24"/>
      <w:szCs w:val="24"/>
      <w:lang w:eastAsia="en-AU"/>
    </w:rPr>
  </w:style>
  <w:style w:type="paragraph" w:customStyle="1" w:styleId="xl384">
    <w:name w:val="xl384"/>
    <w:basedOn w:val="Normal"/>
    <w:rsid w:val="00716FD4"/>
    <w:pPr>
      <w:spacing w:before="100" w:beforeAutospacing="1" w:after="100" w:afterAutospacing="1" w:line="240" w:lineRule="auto"/>
      <w:ind w:firstLineChars="100" w:firstLine="100"/>
      <w:jc w:val="left"/>
      <w:textAlignment w:val="center"/>
    </w:pPr>
    <w:rPr>
      <w:rFonts w:eastAsia="Times New Roman" w:cs="Arial"/>
      <w:color w:val="FF0000"/>
      <w:sz w:val="24"/>
      <w:szCs w:val="24"/>
      <w:lang w:eastAsia="en-AU"/>
    </w:rPr>
  </w:style>
  <w:style w:type="paragraph" w:customStyle="1" w:styleId="xl385">
    <w:name w:val="xl385"/>
    <w:basedOn w:val="Normal"/>
    <w:rsid w:val="00716FD4"/>
    <w:pPr>
      <w:spacing w:before="100" w:beforeAutospacing="1" w:after="100" w:afterAutospacing="1" w:line="240" w:lineRule="auto"/>
      <w:ind w:firstLineChars="100" w:firstLine="100"/>
      <w:jc w:val="right"/>
      <w:textAlignment w:val="center"/>
    </w:pPr>
    <w:rPr>
      <w:rFonts w:eastAsia="Times New Roman" w:cs="Arial"/>
      <w:b/>
      <w:bCs/>
      <w:sz w:val="24"/>
      <w:szCs w:val="24"/>
      <w:lang w:eastAsia="en-AU"/>
    </w:rPr>
  </w:style>
  <w:style w:type="paragraph" w:customStyle="1" w:styleId="xl386">
    <w:name w:val="xl386"/>
    <w:basedOn w:val="Normal"/>
    <w:rsid w:val="00716FD4"/>
    <w:pPr>
      <w:spacing w:before="100" w:beforeAutospacing="1" w:after="100" w:afterAutospacing="1" w:line="240" w:lineRule="auto"/>
      <w:ind w:firstLineChars="100" w:firstLine="100"/>
      <w:jc w:val="right"/>
      <w:textAlignment w:val="center"/>
    </w:pPr>
    <w:rPr>
      <w:rFonts w:eastAsia="Times New Roman" w:cs="Arial"/>
      <w:sz w:val="24"/>
      <w:szCs w:val="24"/>
      <w:lang w:eastAsia="en-AU"/>
    </w:rPr>
  </w:style>
  <w:style w:type="paragraph" w:customStyle="1" w:styleId="xl387">
    <w:name w:val="xl387"/>
    <w:basedOn w:val="Normal"/>
    <w:rsid w:val="00716FD4"/>
    <w:pPr>
      <w:spacing w:before="100" w:beforeAutospacing="1" w:after="100" w:afterAutospacing="1" w:line="240" w:lineRule="auto"/>
      <w:jc w:val="left"/>
      <w:textAlignment w:val="center"/>
    </w:pPr>
    <w:rPr>
      <w:rFonts w:eastAsia="Times New Roman" w:cs="Arial"/>
      <w:color w:val="FF0000"/>
      <w:sz w:val="24"/>
      <w:szCs w:val="24"/>
      <w:lang w:eastAsia="en-AU"/>
    </w:rPr>
  </w:style>
  <w:style w:type="paragraph" w:customStyle="1" w:styleId="xl388">
    <w:name w:val="xl388"/>
    <w:basedOn w:val="Normal"/>
    <w:rsid w:val="00716FD4"/>
    <w:pPr>
      <w:spacing w:before="100" w:beforeAutospacing="1" w:after="100" w:afterAutospacing="1" w:line="240" w:lineRule="auto"/>
      <w:jc w:val="right"/>
      <w:textAlignment w:val="center"/>
    </w:pPr>
    <w:rPr>
      <w:rFonts w:eastAsia="Times New Roman" w:cs="Arial"/>
      <w:color w:val="FF0000"/>
      <w:sz w:val="24"/>
      <w:szCs w:val="24"/>
      <w:lang w:eastAsia="en-AU"/>
    </w:rPr>
  </w:style>
  <w:style w:type="paragraph" w:customStyle="1" w:styleId="xl389">
    <w:name w:val="xl389"/>
    <w:basedOn w:val="Normal"/>
    <w:rsid w:val="00716FD4"/>
    <w:pPr>
      <w:spacing w:before="100" w:beforeAutospacing="1" w:after="100" w:afterAutospacing="1" w:line="240" w:lineRule="auto"/>
      <w:jc w:val="right"/>
      <w:textAlignment w:val="center"/>
    </w:pPr>
    <w:rPr>
      <w:rFonts w:eastAsia="Times New Roman" w:cs="Arial"/>
      <w:b/>
      <w:bCs/>
      <w:color w:val="000000"/>
      <w:sz w:val="24"/>
      <w:szCs w:val="24"/>
      <w:lang w:eastAsia="en-AU"/>
    </w:rPr>
  </w:style>
  <w:style w:type="paragraph" w:customStyle="1" w:styleId="xl390">
    <w:name w:val="xl390"/>
    <w:basedOn w:val="Normal"/>
    <w:rsid w:val="00716FD4"/>
    <w:pPr>
      <w:spacing w:before="100" w:beforeAutospacing="1" w:after="100" w:afterAutospacing="1" w:line="240" w:lineRule="auto"/>
      <w:jc w:val="right"/>
      <w:textAlignment w:val="center"/>
    </w:pPr>
    <w:rPr>
      <w:rFonts w:eastAsia="Times New Roman" w:cs="Arial"/>
      <w:color w:val="000000"/>
      <w:sz w:val="24"/>
      <w:szCs w:val="24"/>
      <w:lang w:eastAsia="en-AU"/>
    </w:rPr>
  </w:style>
  <w:style w:type="paragraph" w:customStyle="1" w:styleId="xl391">
    <w:name w:val="xl391"/>
    <w:basedOn w:val="Normal"/>
    <w:rsid w:val="00716FD4"/>
    <w:pPr>
      <w:spacing w:before="100" w:beforeAutospacing="1" w:after="100" w:afterAutospacing="1" w:line="240" w:lineRule="auto"/>
      <w:jc w:val="right"/>
      <w:textAlignment w:val="center"/>
    </w:pPr>
    <w:rPr>
      <w:rFonts w:eastAsia="Times New Roman" w:cs="Arial"/>
      <w:b/>
      <w:bCs/>
      <w:color w:val="FF0000"/>
      <w:sz w:val="24"/>
      <w:szCs w:val="24"/>
      <w:lang w:eastAsia="en-AU"/>
    </w:rPr>
  </w:style>
  <w:style w:type="paragraph" w:customStyle="1" w:styleId="xl392">
    <w:name w:val="xl392"/>
    <w:basedOn w:val="Normal"/>
    <w:rsid w:val="00716FD4"/>
    <w:pPr>
      <w:spacing w:before="100" w:beforeAutospacing="1" w:after="100" w:afterAutospacing="1" w:line="240" w:lineRule="auto"/>
      <w:ind w:firstLineChars="100" w:firstLine="100"/>
      <w:jc w:val="left"/>
      <w:textAlignment w:val="center"/>
    </w:pPr>
    <w:rPr>
      <w:rFonts w:eastAsia="Times New Roman" w:cs="Arial"/>
      <w:b/>
      <w:bCs/>
      <w:sz w:val="24"/>
      <w:szCs w:val="24"/>
      <w:lang w:eastAsia="en-AU"/>
    </w:rPr>
  </w:style>
  <w:style w:type="paragraph" w:customStyle="1" w:styleId="xl393">
    <w:name w:val="xl393"/>
    <w:basedOn w:val="Normal"/>
    <w:rsid w:val="00716FD4"/>
    <w:pPr>
      <w:spacing w:before="100" w:beforeAutospacing="1" w:after="100" w:afterAutospacing="1" w:line="240" w:lineRule="auto"/>
      <w:ind w:firstLineChars="100" w:firstLine="100"/>
      <w:jc w:val="left"/>
      <w:textAlignment w:val="center"/>
    </w:pPr>
    <w:rPr>
      <w:rFonts w:eastAsia="Times New Roman" w:cs="Arial"/>
      <w:b/>
      <w:bCs/>
      <w:sz w:val="24"/>
      <w:szCs w:val="24"/>
      <w:lang w:eastAsia="en-AU"/>
    </w:rPr>
  </w:style>
  <w:style w:type="paragraph" w:customStyle="1" w:styleId="xl394">
    <w:name w:val="xl394"/>
    <w:basedOn w:val="Normal"/>
    <w:rsid w:val="00716FD4"/>
    <w:pPr>
      <w:spacing w:before="100" w:beforeAutospacing="1" w:after="100" w:afterAutospacing="1" w:line="240" w:lineRule="auto"/>
      <w:ind w:firstLineChars="400" w:firstLine="400"/>
      <w:jc w:val="left"/>
      <w:textAlignment w:val="center"/>
    </w:pPr>
    <w:rPr>
      <w:rFonts w:eastAsia="Times New Roman" w:cs="Arial"/>
      <w:sz w:val="24"/>
      <w:szCs w:val="24"/>
      <w:lang w:eastAsia="en-AU"/>
    </w:rPr>
  </w:style>
  <w:style w:type="paragraph" w:customStyle="1" w:styleId="xl395">
    <w:name w:val="xl395"/>
    <w:basedOn w:val="Normal"/>
    <w:rsid w:val="00716FD4"/>
    <w:pPr>
      <w:spacing w:before="100" w:beforeAutospacing="1" w:after="100" w:afterAutospacing="1" w:line="240" w:lineRule="auto"/>
      <w:ind w:firstLineChars="400" w:firstLine="400"/>
      <w:jc w:val="left"/>
    </w:pPr>
    <w:rPr>
      <w:rFonts w:eastAsia="Times New Roman" w:cs="Arial"/>
      <w:sz w:val="24"/>
      <w:szCs w:val="24"/>
      <w:lang w:eastAsia="en-AU"/>
    </w:rPr>
  </w:style>
  <w:style w:type="paragraph" w:customStyle="1" w:styleId="xl396">
    <w:name w:val="xl396"/>
    <w:basedOn w:val="Normal"/>
    <w:rsid w:val="00716FD4"/>
    <w:pPr>
      <w:pBdr>
        <w:bottom w:val="single" w:sz="4" w:space="0" w:color="auto"/>
      </w:pBd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397">
    <w:name w:val="xl397"/>
    <w:basedOn w:val="Normal"/>
    <w:rsid w:val="00716FD4"/>
    <w:pPr>
      <w:pBdr>
        <w:bottom w:val="single" w:sz="4" w:space="0" w:color="auto"/>
      </w:pBd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398">
    <w:name w:val="xl398"/>
    <w:basedOn w:val="Normal"/>
    <w:rsid w:val="00716FD4"/>
    <w:pPr>
      <w:pBdr>
        <w:top w:val="single" w:sz="4" w:space="0" w:color="auto"/>
        <w:bottom w:val="single" w:sz="8" w:space="0" w:color="auto"/>
      </w:pBd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399">
    <w:name w:val="xl399"/>
    <w:basedOn w:val="Normal"/>
    <w:rsid w:val="00716FD4"/>
    <w:pPr>
      <w:pBdr>
        <w:top w:val="single" w:sz="4" w:space="0" w:color="auto"/>
        <w:bottom w:val="single" w:sz="8" w:space="0" w:color="auto"/>
      </w:pBd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400">
    <w:name w:val="xl400"/>
    <w:basedOn w:val="Normal"/>
    <w:rsid w:val="00716FD4"/>
    <w:pPr>
      <w:pBdr>
        <w:bottom w:val="single" w:sz="4" w:space="0" w:color="auto"/>
      </w:pBdr>
      <w:spacing w:before="100" w:beforeAutospacing="1" w:after="100" w:afterAutospacing="1" w:line="240" w:lineRule="auto"/>
      <w:jc w:val="right"/>
      <w:textAlignment w:val="center"/>
    </w:pPr>
    <w:rPr>
      <w:rFonts w:eastAsia="Times New Roman" w:cs="Arial"/>
      <w:b/>
      <w:bCs/>
      <w:color w:val="000000"/>
      <w:sz w:val="24"/>
      <w:szCs w:val="24"/>
      <w:lang w:eastAsia="en-AU"/>
    </w:rPr>
  </w:style>
  <w:style w:type="paragraph" w:customStyle="1" w:styleId="xl401">
    <w:name w:val="xl401"/>
    <w:basedOn w:val="Normal"/>
    <w:rsid w:val="00716FD4"/>
    <w:pPr>
      <w:pBdr>
        <w:bottom w:val="single" w:sz="4" w:space="0" w:color="auto"/>
      </w:pBdr>
      <w:spacing w:before="100" w:beforeAutospacing="1" w:after="100" w:afterAutospacing="1" w:line="240" w:lineRule="auto"/>
      <w:jc w:val="right"/>
      <w:textAlignment w:val="center"/>
    </w:pPr>
    <w:rPr>
      <w:rFonts w:eastAsia="Times New Roman" w:cs="Arial"/>
      <w:color w:val="000000"/>
      <w:sz w:val="24"/>
      <w:szCs w:val="24"/>
      <w:lang w:eastAsia="en-AU"/>
    </w:rPr>
  </w:style>
  <w:style w:type="paragraph" w:customStyle="1" w:styleId="xl402">
    <w:name w:val="xl402"/>
    <w:basedOn w:val="Normal"/>
    <w:rsid w:val="00716FD4"/>
    <w:pPr>
      <w:spacing w:before="100" w:beforeAutospacing="1" w:after="100" w:afterAutospacing="1" w:line="240" w:lineRule="auto"/>
      <w:jc w:val="right"/>
      <w:textAlignment w:val="center"/>
    </w:pPr>
    <w:rPr>
      <w:rFonts w:eastAsia="Times New Roman" w:cs="Arial"/>
      <w:b/>
      <w:bCs/>
      <w:color w:val="0000FF"/>
      <w:sz w:val="24"/>
      <w:szCs w:val="24"/>
      <w:lang w:eastAsia="en-AU"/>
    </w:rPr>
  </w:style>
  <w:style w:type="paragraph" w:customStyle="1" w:styleId="xl403">
    <w:name w:val="xl403"/>
    <w:basedOn w:val="Normal"/>
    <w:rsid w:val="00716FD4"/>
    <w:pPr>
      <w:spacing w:before="100" w:beforeAutospacing="1" w:after="100" w:afterAutospacing="1" w:line="240" w:lineRule="auto"/>
      <w:jc w:val="right"/>
      <w:textAlignment w:val="center"/>
    </w:pPr>
    <w:rPr>
      <w:rFonts w:eastAsia="Times New Roman" w:cs="Arial"/>
      <w:color w:val="0000FF"/>
      <w:sz w:val="24"/>
      <w:szCs w:val="24"/>
      <w:lang w:eastAsia="en-AU"/>
    </w:rPr>
  </w:style>
  <w:style w:type="paragraph" w:customStyle="1" w:styleId="xl404">
    <w:name w:val="xl404"/>
    <w:basedOn w:val="Normal"/>
    <w:rsid w:val="00716FD4"/>
    <w:pPr>
      <w:pBdr>
        <w:top w:val="single" w:sz="4" w:space="0" w:color="auto"/>
        <w:bottom w:val="single" w:sz="4" w:space="0" w:color="auto"/>
      </w:pBd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405">
    <w:name w:val="xl405"/>
    <w:basedOn w:val="Normal"/>
    <w:rsid w:val="00716FD4"/>
    <w:pPr>
      <w:pBdr>
        <w:top w:val="single" w:sz="4" w:space="0" w:color="auto"/>
        <w:bottom w:val="single" w:sz="4" w:space="0" w:color="auto"/>
      </w:pBd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406">
    <w:name w:val="xl406"/>
    <w:basedOn w:val="Normal"/>
    <w:rsid w:val="00716FD4"/>
    <w:pPr>
      <w:pBdr>
        <w:bottom w:val="single" w:sz="4" w:space="0" w:color="auto"/>
      </w:pBd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407">
    <w:name w:val="xl407"/>
    <w:basedOn w:val="Normal"/>
    <w:rsid w:val="00716FD4"/>
    <w:pPr>
      <w:spacing w:before="100" w:beforeAutospacing="1" w:after="100" w:afterAutospacing="1" w:line="240" w:lineRule="auto"/>
      <w:jc w:val="left"/>
      <w:textAlignment w:val="center"/>
    </w:pPr>
    <w:rPr>
      <w:rFonts w:eastAsia="Times New Roman" w:cs="Arial"/>
      <w:i/>
      <w:iCs/>
      <w:sz w:val="24"/>
      <w:szCs w:val="24"/>
      <w:lang w:eastAsia="en-AU"/>
    </w:rPr>
  </w:style>
  <w:style w:type="paragraph" w:customStyle="1" w:styleId="xl408">
    <w:name w:val="xl408"/>
    <w:basedOn w:val="Normal"/>
    <w:rsid w:val="00716FD4"/>
    <w:pPr>
      <w:spacing w:before="100" w:beforeAutospacing="1" w:after="100" w:afterAutospacing="1" w:line="240" w:lineRule="auto"/>
      <w:jc w:val="left"/>
      <w:textAlignment w:val="center"/>
    </w:pPr>
    <w:rPr>
      <w:rFonts w:eastAsia="Times New Roman" w:cs="Arial"/>
      <w:b/>
      <w:bCs/>
      <w:sz w:val="24"/>
      <w:szCs w:val="24"/>
      <w:lang w:eastAsia="en-AU"/>
    </w:rPr>
  </w:style>
  <w:style w:type="paragraph" w:customStyle="1" w:styleId="xl409">
    <w:name w:val="xl409"/>
    <w:basedOn w:val="Normal"/>
    <w:rsid w:val="00716FD4"/>
    <w:pPr>
      <w:spacing w:before="100" w:beforeAutospacing="1" w:after="100" w:afterAutospacing="1" w:line="240" w:lineRule="auto"/>
      <w:jc w:val="left"/>
      <w:textAlignment w:val="center"/>
    </w:pPr>
    <w:rPr>
      <w:rFonts w:eastAsia="Times New Roman" w:cs="Arial"/>
      <w:b/>
      <w:bCs/>
      <w:i/>
      <w:iCs/>
      <w:sz w:val="24"/>
      <w:szCs w:val="24"/>
      <w:lang w:eastAsia="en-AU"/>
    </w:rPr>
  </w:style>
  <w:style w:type="paragraph" w:customStyle="1" w:styleId="xl410">
    <w:name w:val="xl410"/>
    <w:basedOn w:val="Normal"/>
    <w:rsid w:val="00716FD4"/>
    <w:pPr>
      <w:spacing w:before="100" w:beforeAutospacing="1" w:after="100" w:afterAutospacing="1" w:line="240" w:lineRule="auto"/>
      <w:jc w:val="left"/>
    </w:pPr>
    <w:rPr>
      <w:rFonts w:eastAsia="Times New Roman" w:cs="Arial"/>
      <w:sz w:val="24"/>
      <w:szCs w:val="24"/>
      <w:lang w:eastAsia="en-AU"/>
    </w:rPr>
  </w:style>
  <w:style w:type="paragraph" w:customStyle="1" w:styleId="xl411">
    <w:name w:val="xl411"/>
    <w:basedOn w:val="Normal"/>
    <w:rsid w:val="00716FD4"/>
    <w:pPr>
      <w:spacing w:before="100" w:beforeAutospacing="1" w:after="100" w:afterAutospacing="1" w:line="240" w:lineRule="auto"/>
      <w:jc w:val="left"/>
    </w:pPr>
    <w:rPr>
      <w:rFonts w:eastAsia="Times New Roman" w:cs="Arial"/>
      <w:sz w:val="24"/>
      <w:szCs w:val="24"/>
      <w:lang w:eastAsia="en-AU"/>
    </w:rPr>
  </w:style>
  <w:style w:type="paragraph" w:customStyle="1" w:styleId="xl412">
    <w:name w:val="xl412"/>
    <w:basedOn w:val="Normal"/>
    <w:rsid w:val="00716FD4"/>
    <w:pPr>
      <w:spacing w:before="100" w:beforeAutospacing="1" w:after="100" w:afterAutospacing="1" w:line="240" w:lineRule="auto"/>
      <w:jc w:val="left"/>
    </w:pPr>
    <w:rPr>
      <w:rFonts w:eastAsia="Times New Roman" w:cs="Arial"/>
      <w:sz w:val="24"/>
      <w:szCs w:val="24"/>
      <w:lang w:eastAsia="en-AU"/>
    </w:rPr>
  </w:style>
  <w:style w:type="paragraph" w:customStyle="1" w:styleId="xl413">
    <w:name w:val="xl413"/>
    <w:basedOn w:val="Normal"/>
    <w:rsid w:val="00716FD4"/>
    <w:pPr>
      <w:spacing w:before="100" w:beforeAutospacing="1" w:after="100" w:afterAutospacing="1" w:line="240" w:lineRule="auto"/>
      <w:jc w:val="left"/>
      <w:textAlignment w:val="center"/>
    </w:pPr>
    <w:rPr>
      <w:rFonts w:eastAsia="Times New Roman" w:cs="Arial"/>
      <w:sz w:val="24"/>
      <w:szCs w:val="24"/>
      <w:lang w:eastAsia="en-AU"/>
    </w:rPr>
  </w:style>
  <w:style w:type="paragraph" w:customStyle="1" w:styleId="xl414">
    <w:name w:val="xl414"/>
    <w:basedOn w:val="Normal"/>
    <w:rsid w:val="00716FD4"/>
    <w:pPr>
      <w:spacing w:before="100" w:beforeAutospacing="1" w:after="100" w:afterAutospacing="1" w:line="240" w:lineRule="auto"/>
      <w:jc w:val="left"/>
      <w:textAlignment w:val="center"/>
    </w:pPr>
    <w:rPr>
      <w:rFonts w:eastAsia="Times New Roman" w:cs="Arial"/>
      <w:sz w:val="24"/>
      <w:szCs w:val="24"/>
      <w:lang w:eastAsia="en-AU"/>
    </w:rPr>
  </w:style>
  <w:style w:type="paragraph" w:customStyle="1" w:styleId="xl415">
    <w:name w:val="xl415"/>
    <w:basedOn w:val="Normal"/>
    <w:rsid w:val="00716FD4"/>
    <w:pPr>
      <w:spacing w:before="100" w:beforeAutospacing="1" w:after="100" w:afterAutospacing="1" w:line="240" w:lineRule="auto"/>
      <w:jc w:val="left"/>
      <w:textAlignment w:val="center"/>
    </w:pPr>
    <w:rPr>
      <w:rFonts w:eastAsia="Times New Roman" w:cs="Arial"/>
      <w:color w:val="000000"/>
      <w:sz w:val="24"/>
      <w:szCs w:val="24"/>
      <w:lang w:eastAsia="en-AU"/>
    </w:rPr>
  </w:style>
  <w:style w:type="paragraph" w:customStyle="1" w:styleId="xl416">
    <w:name w:val="xl416"/>
    <w:basedOn w:val="Normal"/>
    <w:rsid w:val="00716FD4"/>
    <w:pPr>
      <w:pBdr>
        <w:top w:val="single" w:sz="4" w:space="0" w:color="auto"/>
        <w:bottom w:val="single" w:sz="8" w:space="0" w:color="auto"/>
      </w:pBd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417">
    <w:name w:val="xl417"/>
    <w:basedOn w:val="Normal"/>
    <w:rsid w:val="00716FD4"/>
    <w:pP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418">
    <w:name w:val="xl418"/>
    <w:basedOn w:val="Normal"/>
    <w:rsid w:val="00716FD4"/>
    <w:pPr>
      <w:pBdr>
        <w:top w:val="single" w:sz="4" w:space="0" w:color="auto"/>
        <w:bottom w:val="single" w:sz="8" w:space="0" w:color="auto"/>
      </w:pBd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419">
    <w:name w:val="xl419"/>
    <w:basedOn w:val="Normal"/>
    <w:rsid w:val="00716FD4"/>
    <w:pP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420">
    <w:name w:val="xl420"/>
    <w:basedOn w:val="Normal"/>
    <w:rsid w:val="00716FD4"/>
    <w:pP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421">
    <w:name w:val="xl421"/>
    <w:basedOn w:val="Normal"/>
    <w:rsid w:val="00716FD4"/>
    <w:pPr>
      <w:spacing w:before="100" w:beforeAutospacing="1" w:after="100" w:afterAutospacing="1" w:line="240" w:lineRule="auto"/>
      <w:jc w:val="right"/>
      <w:textAlignment w:val="center"/>
    </w:pPr>
    <w:rPr>
      <w:rFonts w:eastAsia="Times New Roman" w:cs="Arial"/>
      <w:b/>
      <w:bCs/>
      <w:color w:val="000000"/>
      <w:sz w:val="24"/>
      <w:szCs w:val="24"/>
      <w:lang w:eastAsia="en-AU"/>
    </w:rPr>
  </w:style>
  <w:style w:type="paragraph" w:customStyle="1" w:styleId="xl422">
    <w:name w:val="xl422"/>
    <w:basedOn w:val="Normal"/>
    <w:rsid w:val="00716FD4"/>
    <w:pPr>
      <w:pBdr>
        <w:bottom w:val="single" w:sz="4" w:space="0" w:color="auto"/>
      </w:pBdr>
      <w:spacing w:before="100" w:beforeAutospacing="1" w:after="100" w:afterAutospacing="1" w:line="240" w:lineRule="auto"/>
      <w:jc w:val="right"/>
      <w:textAlignment w:val="center"/>
    </w:pPr>
    <w:rPr>
      <w:rFonts w:eastAsia="Times New Roman" w:cs="Arial"/>
      <w:b/>
      <w:bCs/>
      <w:color w:val="000000"/>
      <w:sz w:val="24"/>
      <w:szCs w:val="24"/>
      <w:lang w:eastAsia="en-AU"/>
    </w:rPr>
  </w:style>
  <w:style w:type="paragraph" w:customStyle="1" w:styleId="xl423">
    <w:name w:val="xl423"/>
    <w:basedOn w:val="Normal"/>
    <w:rsid w:val="00716FD4"/>
    <w:pPr>
      <w:pBdr>
        <w:top w:val="single" w:sz="4" w:space="0" w:color="auto"/>
        <w:bottom w:val="single" w:sz="8" w:space="0" w:color="auto"/>
      </w:pBd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424">
    <w:name w:val="xl424"/>
    <w:basedOn w:val="Normal"/>
    <w:rsid w:val="00716FD4"/>
    <w:pPr>
      <w:pBdr>
        <w:top w:val="single" w:sz="4" w:space="0" w:color="auto"/>
        <w:bottom w:val="single" w:sz="4" w:space="0" w:color="auto"/>
      </w:pBd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425">
    <w:name w:val="xl425"/>
    <w:basedOn w:val="Normal"/>
    <w:rsid w:val="00716FD4"/>
    <w:pPr>
      <w:pBdr>
        <w:top w:val="single" w:sz="4" w:space="0" w:color="auto"/>
        <w:bottom w:val="single" w:sz="4" w:space="0" w:color="auto"/>
      </w:pBd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426">
    <w:name w:val="xl426"/>
    <w:basedOn w:val="Normal"/>
    <w:rsid w:val="00716FD4"/>
    <w:pPr>
      <w:pBdr>
        <w:top w:val="single" w:sz="4" w:space="0" w:color="auto"/>
        <w:bottom w:val="single" w:sz="8" w:space="0" w:color="auto"/>
      </w:pBd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427">
    <w:name w:val="xl427"/>
    <w:basedOn w:val="Normal"/>
    <w:rsid w:val="00716FD4"/>
    <w:pP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428">
    <w:name w:val="xl428"/>
    <w:basedOn w:val="Normal"/>
    <w:rsid w:val="00716FD4"/>
    <w:pP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429">
    <w:name w:val="xl429"/>
    <w:basedOn w:val="Normal"/>
    <w:rsid w:val="00716FD4"/>
    <w:pPr>
      <w:pBdr>
        <w:bottom w:val="single" w:sz="4" w:space="0" w:color="auto"/>
      </w:pBd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430">
    <w:name w:val="xl430"/>
    <w:basedOn w:val="Normal"/>
    <w:rsid w:val="00716FD4"/>
    <w:pPr>
      <w:spacing w:before="100" w:beforeAutospacing="1" w:after="100" w:afterAutospacing="1" w:line="240" w:lineRule="auto"/>
      <w:jc w:val="left"/>
    </w:pPr>
    <w:rPr>
      <w:rFonts w:eastAsia="Times New Roman" w:cs="Arial"/>
      <w:b/>
      <w:bCs/>
      <w:sz w:val="24"/>
      <w:szCs w:val="24"/>
      <w:lang w:eastAsia="en-AU"/>
    </w:rPr>
  </w:style>
  <w:style w:type="paragraph" w:customStyle="1" w:styleId="xl431">
    <w:name w:val="xl431"/>
    <w:basedOn w:val="Normal"/>
    <w:rsid w:val="00716FD4"/>
    <w:pPr>
      <w:pBdr>
        <w:top w:val="single" w:sz="4" w:space="0" w:color="auto"/>
        <w:bottom w:val="single" w:sz="8" w:space="0" w:color="auto"/>
      </w:pBd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432">
    <w:name w:val="xl432"/>
    <w:basedOn w:val="Normal"/>
    <w:rsid w:val="00716FD4"/>
    <w:pP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433">
    <w:name w:val="xl433"/>
    <w:basedOn w:val="Normal"/>
    <w:rsid w:val="00716FD4"/>
    <w:pP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434">
    <w:name w:val="xl434"/>
    <w:basedOn w:val="Normal"/>
    <w:rsid w:val="00716FD4"/>
    <w:pPr>
      <w:spacing w:before="100" w:beforeAutospacing="1" w:after="100" w:afterAutospacing="1" w:line="240" w:lineRule="auto"/>
      <w:jc w:val="left"/>
      <w:textAlignment w:val="center"/>
    </w:pPr>
    <w:rPr>
      <w:rFonts w:eastAsia="Times New Roman" w:cs="Arial"/>
      <w:sz w:val="24"/>
      <w:szCs w:val="24"/>
      <w:lang w:eastAsia="en-AU"/>
    </w:rPr>
  </w:style>
  <w:style w:type="paragraph" w:customStyle="1" w:styleId="xl435">
    <w:name w:val="xl435"/>
    <w:basedOn w:val="Normal"/>
    <w:rsid w:val="00716FD4"/>
    <w:pPr>
      <w:spacing w:before="100" w:beforeAutospacing="1" w:after="100" w:afterAutospacing="1" w:line="240" w:lineRule="auto"/>
      <w:ind w:firstLineChars="200" w:firstLine="200"/>
      <w:jc w:val="left"/>
      <w:textAlignment w:val="center"/>
    </w:pPr>
    <w:rPr>
      <w:rFonts w:eastAsia="Times New Roman" w:cs="Arial"/>
      <w:sz w:val="24"/>
      <w:szCs w:val="24"/>
      <w:lang w:eastAsia="en-AU"/>
    </w:rPr>
  </w:style>
  <w:style w:type="paragraph" w:customStyle="1" w:styleId="xl436">
    <w:name w:val="xl436"/>
    <w:basedOn w:val="Normal"/>
    <w:rsid w:val="00716FD4"/>
    <w:pPr>
      <w:pBdr>
        <w:top w:val="single" w:sz="4" w:space="0" w:color="auto"/>
        <w:bottom w:val="single" w:sz="4" w:space="0" w:color="auto"/>
      </w:pBdr>
      <w:spacing w:before="100" w:beforeAutospacing="1" w:after="100" w:afterAutospacing="1" w:line="240" w:lineRule="auto"/>
      <w:jc w:val="right"/>
      <w:textAlignment w:val="center"/>
    </w:pPr>
    <w:rPr>
      <w:rFonts w:eastAsia="Times New Roman" w:cs="Arial"/>
      <w:b/>
      <w:bCs/>
      <w:sz w:val="24"/>
      <w:szCs w:val="24"/>
      <w:lang w:eastAsia="en-AU"/>
    </w:rPr>
  </w:style>
  <w:style w:type="paragraph" w:customStyle="1" w:styleId="xl437">
    <w:name w:val="xl437"/>
    <w:basedOn w:val="Normal"/>
    <w:rsid w:val="00716FD4"/>
    <w:pPr>
      <w:pBdr>
        <w:top w:val="single" w:sz="4" w:space="0" w:color="auto"/>
        <w:bottom w:val="single" w:sz="4" w:space="0" w:color="auto"/>
      </w:pBdr>
      <w:spacing w:before="100" w:beforeAutospacing="1" w:after="100" w:afterAutospacing="1" w:line="240" w:lineRule="auto"/>
      <w:jc w:val="right"/>
      <w:textAlignment w:val="center"/>
    </w:pPr>
    <w:rPr>
      <w:rFonts w:eastAsia="Times New Roman" w:cs="Arial"/>
      <w:sz w:val="24"/>
      <w:szCs w:val="24"/>
      <w:lang w:eastAsia="en-AU"/>
    </w:rPr>
  </w:style>
  <w:style w:type="paragraph" w:customStyle="1" w:styleId="xl438">
    <w:name w:val="xl438"/>
    <w:basedOn w:val="Normal"/>
    <w:rsid w:val="00716FD4"/>
    <w:pPr>
      <w:spacing w:before="100" w:beforeAutospacing="1" w:after="100" w:afterAutospacing="1" w:line="240" w:lineRule="auto"/>
      <w:ind w:firstLineChars="100" w:firstLine="100"/>
      <w:jc w:val="left"/>
      <w:textAlignment w:val="center"/>
    </w:pPr>
    <w:rPr>
      <w:rFonts w:eastAsia="Times New Roman" w:cs="Arial"/>
      <w:sz w:val="24"/>
      <w:szCs w:val="24"/>
      <w:lang w:eastAsia="en-AU"/>
    </w:rPr>
  </w:style>
  <w:style w:type="paragraph" w:customStyle="1" w:styleId="xl439">
    <w:name w:val="xl439"/>
    <w:basedOn w:val="Normal"/>
    <w:rsid w:val="00716FD4"/>
    <w:pPr>
      <w:spacing w:before="100" w:beforeAutospacing="1" w:after="100" w:afterAutospacing="1" w:line="240" w:lineRule="auto"/>
      <w:ind w:firstLineChars="100" w:firstLine="100"/>
      <w:jc w:val="left"/>
      <w:textAlignment w:val="center"/>
    </w:pPr>
    <w:rPr>
      <w:rFonts w:eastAsia="Times New Roman" w:cs="Arial"/>
      <w:b/>
      <w:bCs/>
      <w:sz w:val="24"/>
      <w:szCs w:val="24"/>
      <w:lang w:eastAsia="en-AU"/>
    </w:rPr>
  </w:style>
  <w:style w:type="paragraph" w:customStyle="1" w:styleId="xl440">
    <w:name w:val="xl440"/>
    <w:basedOn w:val="Normal"/>
    <w:rsid w:val="00716FD4"/>
    <w:pPr>
      <w:spacing w:before="100" w:beforeAutospacing="1" w:after="100" w:afterAutospacing="1" w:line="240" w:lineRule="auto"/>
      <w:jc w:val="left"/>
      <w:textAlignment w:val="center"/>
    </w:pPr>
    <w:rPr>
      <w:rFonts w:eastAsia="Times New Roman" w:cs="Arial"/>
      <w:i/>
      <w:iCs/>
      <w:color w:val="000000"/>
      <w:sz w:val="24"/>
      <w:szCs w:val="24"/>
      <w:lang w:eastAsia="en-AU"/>
    </w:rPr>
  </w:style>
  <w:style w:type="paragraph" w:customStyle="1" w:styleId="xl441">
    <w:name w:val="xl441"/>
    <w:basedOn w:val="Normal"/>
    <w:rsid w:val="00716FD4"/>
    <w:pPr>
      <w:spacing w:before="100" w:beforeAutospacing="1" w:after="100" w:afterAutospacing="1" w:line="240" w:lineRule="auto"/>
      <w:textAlignment w:val="center"/>
    </w:pPr>
    <w:rPr>
      <w:rFonts w:eastAsia="Times New Roman" w:cs="Arial"/>
      <w:color w:val="000000"/>
      <w:sz w:val="24"/>
      <w:szCs w:val="24"/>
      <w:lang w:eastAsia="en-AU"/>
    </w:rPr>
  </w:style>
  <w:style w:type="paragraph" w:customStyle="1" w:styleId="xl442">
    <w:name w:val="xl442"/>
    <w:basedOn w:val="Normal"/>
    <w:rsid w:val="00716FD4"/>
    <w:pPr>
      <w:spacing w:before="100" w:beforeAutospacing="1" w:after="100" w:afterAutospacing="1" w:line="240" w:lineRule="auto"/>
      <w:ind w:firstLineChars="400" w:firstLine="400"/>
      <w:jc w:val="left"/>
      <w:textAlignment w:val="center"/>
    </w:pPr>
    <w:rPr>
      <w:rFonts w:eastAsia="Times New Roman" w:cs="Arial"/>
      <w:sz w:val="24"/>
      <w:szCs w:val="24"/>
      <w:lang w:eastAsia="en-AU"/>
    </w:rPr>
  </w:style>
  <w:style w:type="paragraph" w:customStyle="1" w:styleId="xl443">
    <w:name w:val="xl443"/>
    <w:basedOn w:val="Normal"/>
    <w:rsid w:val="00716FD4"/>
    <w:pPr>
      <w:spacing w:before="100" w:beforeAutospacing="1" w:after="100" w:afterAutospacing="1" w:line="240" w:lineRule="auto"/>
      <w:textAlignment w:val="center"/>
    </w:pPr>
    <w:rPr>
      <w:rFonts w:eastAsia="Times New Roman" w:cs="Arial"/>
      <w:b/>
      <w:bCs/>
      <w:sz w:val="24"/>
      <w:szCs w:val="24"/>
      <w:lang w:eastAsia="en-AU"/>
    </w:rPr>
  </w:style>
  <w:style w:type="paragraph" w:customStyle="1" w:styleId="xl444">
    <w:name w:val="xl444"/>
    <w:basedOn w:val="Normal"/>
    <w:rsid w:val="00716FD4"/>
    <w:pPr>
      <w:spacing w:before="100" w:beforeAutospacing="1" w:after="100" w:afterAutospacing="1" w:line="240" w:lineRule="auto"/>
      <w:ind w:firstLineChars="100" w:firstLine="100"/>
      <w:jc w:val="left"/>
      <w:textAlignment w:val="center"/>
    </w:pPr>
    <w:rPr>
      <w:rFonts w:eastAsia="Times New Roman" w:cs="Arial"/>
      <w:b/>
      <w:bCs/>
      <w:sz w:val="32"/>
      <w:szCs w:val="32"/>
      <w:lang w:eastAsia="en-AU"/>
    </w:rPr>
  </w:style>
  <w:style w:type="paragraph" w:customStyle="1" w:styleId="xl445">
    <w:name w:val="xl445"/>
    <w:basedOn w:val="Normal"/>
    <w:rsid w:val="00716FD4"/>
    <w:pPr>
      <w:spacing w:before="100" w:beforeAutospacing="1" w:after="100" w:afterAutospacing="1" w:line="240" w:lineRule="auto"/>
      <w:textAlignment w:val="center"/>
    </w:pPr>
    <w:rPr>
      <w:rFonts w:eastAsia="Times New Roman" w:cs="Arial"/>
      <w:sz w:val="24"/>
      <w:szCs w:val="24"/>
      <w:lang w:eastAsia="en-AU"/>
    </w:rPr>
  </w:style>
  <w:style w:type="paragraph" w:customStyle="1" w:styleId="xl446">
    <w:name w:val="xl446"/>
    <w:basedOn w:val="Normal"/>
    <w:rsid w:val="00716FD4"/>
    <w:pPr>
      <w:spacing w:before="100" w:beforeAutospacing="1" w:after="100" w:afterAutospacing="1" w:line="240" w:lineRule="auto"/>
      <w:ind w:firstLineChars="400" w:firstLine="400"/>
      <w:jc w:val="left"/>
      <w:textAlignment w:val="center"/>
    </w:pPr>
    <w:rPr>
      <w:rFonts w:eastAsia="Times New Roman" w:cs="Arial"/>
      <w:color w:val="000000"/>
      <w:sz w:val="24"/>
      <w:szCs w:val="24"/>
      <w:lang w:eastAsia="en-AU"/>
    </w:rPr>
  </w:style>
  <w:style w:type="paragraph" w:customStyle="1" w:styleId="xl447">
    <w:name w:val="xl447"/>
    <w:basedOn w:val="Normal"/>
    <w:rsid w:val="00716FD4"/>
    <w:pPr>
      <w:spacing w:before="100" w:beforeAutospacing="1" w:after="100" w:afterAutospacing="1" w:line="240" w:lineRule="auto"/>
      <w:textAlignment w:val="center"/>
    </w:pPr>
    <w:rPr>
      <w:rFonts w:eastAsia="Times New Roman" w:cs="Arial"/>
      <w:sz w:val="24"/>
      <w:szCs w:val="24"/>
      <w:lang w:eastAsia="en-AU"/>
    </w:rPr>
  </w:style>
  <w:style w:type="paragraph" w:customStyle="1" w:styleId="xl448">
    <w:name w:val="xl448"/>
    <w:basedOn w:val="Normal"/>
    <w:rsid w:val="00716FD4"/>
    <w:pPr>
      <w:spacing w:before="100" w:beforeAutospacing="1" w:after="100" w:afterAutospacing="1" w:line="240" w:lineRule="auto"/>
      <w:jc w:val="center"/>
      <w:textAlignment w:val="center"/>
    </w:pPr>
    <w:rPr>
      <w:rFonts w:eastAsia="Times New Roman" w:cs="Arial"/>
      <w:b/>
      <w:bCs/>
      <w:color w:val="000000"/>
      <w:sz w:val="32"/>
      <w:szCs w:val="32"/>
      <w:lang w:eastAsia="en-AU"/>
    </w:rPr>
  </w:style>
  <w:style w:type="paragraph" w:customStyle="1" w:styleId="xl449">
    <w:name w:val="xl449"/>
    <w:basedOn w:val="Normal"/>
    <w:rsid w:val="00716FD4"/>
    <w:pPr>
      <w:spacing w:before="100" w:beforeAutospacing="1" w:after="100" w:afterAutospacing="1" w:line="240" w:lineRule="auto"/>
      <w:ind w:firstLineChars="100" w:firstLine="100"/>
      <w:jc w:val="left"/>
    </w:pPr>
    <w:rPr>
      <w:rFonts w:eastAsia="Times New Roman" w:cs="Arial"/>
      <w:sz w:val="24"/>
      <w:szCs w:val="24"/>
      <w:lang w:eastAsia="en-AU"/>
    </w:rPr>
  </w:style>
  <w:style w:type="paragraph" w:customStyle="1" w:styleId="xl450">
    <w:name w:val="xl450"/>
    <w:basedOn w:val="Normal"/>
    <w:rsid w:val="00716FD4"/>
    <w:pPr>
      <w:spacing w:before="100" w:beforeAutospacing="1" w:after="100" w:afterAutospacing="1" w:line="240" w:lineRule="auto"/>
      <w:ind w:firstLineChars="100" w:firstLine="100"/>
      <w:jc w:val="left"/>
      <w:textAlignment w:val="center"/>
    </w:pPr>
    <w:rPr>
      <w:rFonts w:eastAsia="Times New Roman" w:cs="Arial"/>
      <w:sz w:val="24"/>
      <w:szCs w:val="24"/>
      <w:lang w:eastAsia="en-AU"/>
    </w:rPr>
  </w:style>
  <w:style w:type="character" w:customStyle="1" w:styleId="hgkelc">
    <w:name w:val="hgkelc"/>
    <w:basedOn w:val="DefaultParagraphFont"/>
    <w:rsid w:val="00716FD4"/>
  </w:style>
  <w:style w:type="character" w:styleId="Strong">
    <w:name w:val="Strong"/>
    <w:basedOn w:val="DefaultParagraphFont"/>
    <w:uiPriority w:val="22"/>
    <w:qFormat/>
    <w:rsid w:val="00716FD4"/>
    <w:rPr>
      <w:b/>
      <w:bCs/>
    </w:rPr>
  </w:style>
  <w:style w:type="paragraph" w:customStyle="1" w:styleId="msonormal0">
    <w:name w:val="msonormal"/>
    <w:basedOn w:val="Normal"/>
    <w:rsid w:val="00716FD4"/>
    <w:pPr>
      <w:spacing w:before="100" w:beforeAutospacing="1" w:after="100" w:afterAutospacing="1" w:line="240" w:lineRule="auto"/>
      <w:jc w:val="left"/>
    </w:pPr>
    <w:rPr>
      <w:rFonts w:ascii="Times New Roman" w:eastAsia="Times New Roman" w:hAnsi="Times New Roman"/>
      <w:sz w:val="24"/>
      <w:szCs w:val="24"/>
      <w:lang w:eastAsia="en-AU"/>
    </w:rPr>
  </w:style>
  <w:style w:type="paragraph" w:customStyle="1" w:styleId="xmsonormal">
    <w:name w:val="x_msonormal"/>
    <w:basedOn w:val="Normal"/>
    <w:rsid w:val="00716FD4"/>
    <w:pPr>
      <w:spacing w:after="0" w:line="240" w:lineRule="auto"/>
      <w:jc w:val="left"/>
    </w:pPr>
    <w:rPr>
      <w:rFonts w:ascii="Calibri" w:eastAsiaTheme="minorHAnsi" w:hAnsi="Calibri" w:cs="Calibri"/>
      <w:lang w:eastAsia="en-AU"/>
    </w:rPr>
  </w:style>
  <w:style w:type="numbering" w:customStyle="1" w:styleId="NoList1">
    <w:name w:val="No List1"/>
    <w:next w:val="NoList"/>
    <w:uiPriority w:val="99"/>
    <w:semiHidden/>
    <w:unhideWhenUsed/>
    <w:rsid w:val="00AB4081"/>
  </w:style>
  <w:style w:type="table" w:customStyle="1" w:styleId="TableGrid2">
    <w:name w:val="Table Grid2"/>
    <w:basedOn w:val="TableNormal"/>
    <w:next w:val="TableGrid"/>
    <w:uiPriority w:val="59"/>
    <w:rsid w:val="00AB408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B4081"/>
  </w:style>
  <w:style w:type="table" w:customStyle="1" w:styleId="TableGrid11">
    <w:name w:val="Table Grid11"/>
    <w:basedOn w:val="TableNormal"/>
    <w:next w:val="TableGrid"/>
    <w:uiPriority w:val="59"/>
    <w:rsid w:val="00AB4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basedOn w:val="TableNormal"/>
    <w:next w:val="LightList-Accent1"/>
    <w:uiPriority w:val="61"/>
    <w:rsid w:val="00AB408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111">
    <w:name w:val="No List111"/>
    <w:next w:val="NoList"/>
    <w:uiPriority w:val="99"/>
    <w:semiHidden/>
    <w:unhideWhenUsed/>
    <w:rsid w:val="00AB4081"/>
  </w:style>
  <w:style w:type="table" w:customStyle="1" w:styleId="LightList-Accent12">
    <w:name w:val="Light List - Accent 12"/>
    <w:basedOn w:val="TableNormal"/>
    <w:next w:val="LightList-Accent1"/>
    <w:uiPriority w:val="61"/>
    <w:unhideWhenUsed/>
    <w:rsid w:val="00AB4081"/>
    <w:rPr>
      <w:rFonts w:ascii="Times New Roman" w:eastAsia="Times New Roman" w:hAnsi="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PlainTable41">
    <w:name w:val="Plain Table 41"/>
    <w:basedOn w:val="TableNormal"/>
    <w:next w:val="PlainTable4"/>
    <w:uiPriority w:val="44"/>
    <w:rsid w:val="00AB4081"/>
    <w:rPr>
      <w:rFonts w:ascii="Times New Roman" w:eastAsia="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l129">
    <w:name w:val="xl129"/>
    <w:basedOn w:val="Normal"/>
    <w:rsid w:val="00AB4081"/>
    <w:pPr>
      <w:pBdr>
        <w:top w:val="single" w:sz="4" w:space="0" w:color="366092"/>
        <w:right w:val="single" w:sz="4" w:space="0" w:color="366092"/>
      </w:pBdr>
      <w:shd w:val="clear" w:color="000000" w:fill="366092"/>
      <w:spacing w:before="100" w:beforeAutospacing="1" w:after="100" w:afterAutospacing="1" w:line="240" w:lineRule="auto"/>
      <w:jc w:val="left"/>
      <w:textAlignment w:val="center"/>
    </w:pPr>
    <w:rPr>
      <w:rFonts w:ascii="Arial Narrow" w:eastAsia="Times New Roman" w:hAnsi="Arial Narrow"/>
      <w:b/>
      <w:bCs/>
      <w:color w:val="FFFFFF"/>
      <w:lang w:eastAsia="en-AU"/>
    </w:rPr>
  </w:style>
  <w:style w:type="paragraph" w:customStyle="1" w:styleId="xl130">
    <w:name w:val="xl130"/>
    <w:basedOn w:val="Normal"/>
    <w:rsid w:val="00AB4081"/>
    <w:pPr>
      <w:pBdr>
        <w:left w:val="single" w:sz="4" w:space="0" w:color="366092"/>
      </w:pBdr>
      <w:spacing w:before="100" w:beforeAutospacing="1" w:after="100" w:afterAutospacing="1" w:line="240" w:lineRule="auto"/>
      <w:jc w:val="left"/>
      <w:textAlignment w:val="center"/>
    </w:pPr>
    <w:rPr>
      <w:rFonts w:ascii="Arial Narrow" w:eastAsia="Times New Roman" w:hAnsi="Arial Narrow"/>
      <w:b/>
      <w:bCs/>
      <w:sz w:val="24"/>
      <w:szCs w:val="24"/>
      <w:u w:val="single"/>
      <w:lang w:eastAsia="en-AU"/>
    </w:rPr>
  </w:style>
  <w:style w:type="paragraph" w:customStyle="1" w:styleId="xl131">
    <w:name w:val="xl131"/>
    <w:basedOn w:val="Normal"/>
    <w:rsid w:val="00AB4081"/>
    <w:pPr>
      <w:spacing w:before="100" w:beforeAutospacing="1" w:after="100" w:afterAutospacing="1" w:line="240" w:lineRule="auto"/>
      <w:jc w:val="left"/>
      <w:textAlignment w:val="center"/>
    </w:pPr>
    <w:rPr>
      <w:rFonts w:ascii="Arial Narrow" w:eastAsia="Times New Roman" w:hAnsi="Arial Narrow"/>
      <w:b/>
      <w:bCs/>
      <w:sz w:val="24"/>
      <w:szCs w:val="24"/>
      <w:u w:val="single"/>
      <w:lang w:eastAsia="en-AU"/>
    </w:rPr>
  </w:style>
  <w:style w:type="paragraph" w:customStyle="1" w:styleId="xl132">
    <w:name w:val="xl132"/>
    <w:basedOn w:val="Normal"/>
    <w:rsid w:val="00AB4081"/>
    <w:pPr>
      <w:pBdr>
        <w:right w:val="single" w:sz="4" w:space="0" w:color="366092"/>
      </w:pBdr>
      <w:spacing w:before="100" w:beforeAutospacing="1" w:after="100" w:afterAutospacing="1" w:line="240" w:lineRule="auto"/>
      <w:jc w:val="left"/>
      <w:textAlignment w:val="center"/>
    </w:pPr>
    <w:rPr>
      <w:rFonts w:ascii="Arial Narrow" w:eastAsia="Times New Roman" w:hAnsi="Arial Narrow"/>
      <w:b/>
      <w:bCs/>
      <w:sz w:val="24"/>
      <w:szCs w:val="24"/>
      <w:u w:val="single"/>
      <w:lang w:eastAsia="en-AU"/>
    </w:rPr>
  </w:style>
  <w:style w:type="paragraph" w:customStyle="1" w:styleId="xl133">
    <w:name w:val="xl133"/>
    <w:basedOn w:val="Normal"/>
    <w:rsid w:val="00AB4081"/>
    <w:pPr>
      <w:pBdr>
        <w:left w:val="single" w:sz="4" w:space="0" w:color="366092"/>
      </w:pBdr>
      <w:shd w:val="clear" w:color="000000" w:fill="DCE6F1"/>
      <w:spacing w:before="100" w:beforeAutospacing="1" w:after="100" w:afterAutospacing="1" w:line="240" w:lineRule="auto"/>
      <w:jc w:val="left"/>
      <w:textAlignment w:val="center"/>
    </w:pPr>
    <w:rPr>
      <w:rFonts w:ascii="Arial Narrow" w:eastAsia="Times New Roman" w:hAnsi="Arial Narrow"/>
      <w:b/>
      <w:bCs/>
      <w:sz w:val="24"/>
      <w:szCs w:val="24"/>
      <w:lang w:eastAsia="en-AU"/>
    </w:rPr>
  </w:style>
  <w:style w:type="paragraph" w:customStyle="1" w:styleId="xl134">
    <w:name w:val="xl134"/>
    <w:basedOn w:val="Normal"/>
    <w:rsid w:val="00AB4081"/>
    <w:pPr>
      <w:shd w:val="clear" w:color="000000" w:fill="DCE6F1"/>
      <w:spacing w:before="100" w:beforeAutospacing="1" w:after="100" w:afterAutospacing="1" w:line="240" w:lineRule="auto"/>
      <w:jc w:val="left"/>
      <w:textAlignment w:val="center"/>
    </w:pPr>
    <w:rPr>
      <w:rFonts w:ascii="Arial Narrow" w:eastAsia="Times New Roman" w:hAnsi="Arial Narrow"/>
      <w:b/>
      <w:bCs/>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251379">
      <w:bodyDiv w:val="1"/>
      <w:marLeft w:val="0"/>
      <w:marRight w:val="0"/>
      <w:marTop w:val="0"/>
      <w:marBottom w:val="0"/>
      <w:divBdr>
        <w:top w:val="none" w:sz="0" w:space="0" w:color="auto"/>
        <w:left w:val="none" w:sz="0" w:space="0" w:color="auto"/>
        <w:bottom w:val="none" w:sz="0" w:space="0" w:color="auto"/>
        <w:right w:val="none" w:sz="0" w:space="0" w:color="auto"/>
      </w:divBdr>
    </w:div>
    <w:div w:id="41655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982DC-0404-47D3-BDA7-3FEE0C1E4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5886</Words>
  <Characters>31337</Characters>
  <Application>Microsoft Office Word</Application>
  <DocSecurity>0</DocSecurity>
  <Lines>2795</Lines>
  <Paragraphs>2205</Paragraphs>
  <ScaleCrop>false</ScaleCrop>
  <HeadingPairs>
    <vt:vector size="2" baseType="variant">
      <vt:variant>
        <vt:lpstr>Title</vt:lpstr>
      </vt:variant>
      <vt:variant>
        <vt:i4>1</vt:i4>
      </vt:variant>
    </vt:vector>
  </HeadingPairs>
  <TitlesOfParts>
    <vt:vector size="1" baseType="lpstr">
      <vt:lpstr/>
    </vt:vector>
  </TitlesOfParts>
  <Company>Australian Antarctic Division</Company>
  <LinksUpToDate>false</LinksUpToDate>
  <CharactersWithSpaces>35447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Misiak, W</dc:creator>
  <cp:lastModifiedBy>WM</cp:lastModifiedBy>
  <cp:revision>4</cp:revision>
  <cp:lastPrinted>2023-07-07T08:53:00Z</cp:lastPrinted>
  <dcterms:created xsi:type="dcterms:W3CDTF">2023-07-07T08:50:00Z</dcterms:created>
  <dcterms:modified xsi:type="dcterms:W3CDTF">2023-07-07T08:54:00Z</dcterms:modified>
</cp:coreProperties>
</file>